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ayout w:type="fixed"/>
        <w:tblLook w:val="0000" w:firstRow="0" w:lastRow="0" w:firstColumn="0" w:lastColumn="0" w:noHBand="0" w:noVBand="0"/>
      </w:tblPr>
      <w:tblGrid>
        <w:gridCol w:w="1418"/>
        <w:gridCol w:w="10"/>
        <w:gridCol w:w="2520"/>
        <w:gridCol w:w="2029"/>
        <w:gridCol w:w="3971"/>
      </w:tblGrid>
      <w:tr w:rsidR="00B46FF3" w14:paraId="698DCEA7" w14:textId="77777777">
        <w:trPr>
          <w:trHeight w:hRule="exact" w:val="1418"/>
        </w:trPr>
        <w:tc>
          <w:tcPr>
            <w:tcW w:w="1428" w:type="dxa"/>
            <w:gridSpan w:val="2"/>
          </w:tcPr>
          <w:p w14:paraId="5EE59F17" w14:textId="77777777" w:rsidR="00B46FF3" w:rsidRDefault="00C35659">
            <w:bookmarkStart w:id="0" w:name="InsertLogo"/>
            <w:bookmarkEnd w:id="0"/>
            <w:r>
              <w:rPr>
                <w:noProof/>
                <w:sz w:val="20"/>
                <w:lang w:val="en-US" w:eastAsia="pl-PL"/>
              </w:rPr>
              <w:drawing>
                <wp:anchor distT="0" distB="0" distL="114300" distR="114300" simplePos="0" relativeHeight="251657728" behindDoc="0" locked="0" layoutInCell="0" allowOverlap="1" wp14:anchorId="2EF80790" wp14:editId="7C46DAE1">
                  <wp:simplePos x="0" y="0"/>
                  <wp:positionH relativeFrom="column">
                    <wp:posOffset>-962025</wp:posOffset>
                  </wp:positionH>
                  <wp:positionV relativeFrom="paragraph">
                    <wp:posOffset>-695960</wp:posOffset>
                  </wp:positionV>
                  <wp:extent cx="1569720" cy="10771505"/>
                  <wp:effectExtent l="0" t="0" r="5080" b="0"/>
                  <wp:wrapNone/>
                  <wp:docPr id="9" name="Obraz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50BE6" w14:textId="77777777" w:rsidR="00B46FF3" w:rsidRDefault="00B46FF3">
            <w:pPr>
              <w:spacing w:before="0"/>
              <w:rPr>
                <w:b/>
                <w:sz w:val="16"/>
                <w:lang w:val="en-US"/>
              </w:rPr>
            </w:pPr>
          </w:p>
        </w:tc>
        <w:tc>
          <w:tcPr>
            <w:tcW w:w="8520" w:type="dxa"/>
            <w:gridSpan w:val="3"/>
          </w:tcPr>
          <w:p w14:paraId="04764888" w14:textId="77777777" w:rsidR="00B46FF3" w:rsidRDefault="00B46FF3">
            <w:pPr>
              <w:spacing w:before="0"/>
              <w:rPr>
                <w:rFonts w:ascii="Arial" w:hAnsi="Arial" w:cs="Arial"/>
                <w:lang w:val="en-US"/>
              </w:rPr>
            </w:pPr>
          </w:p>
          <w:p w14:paraId="48C931F1" w14:textId="77777777" w:rsidR="00B46FF3" w:rsidRDefault="00B46FF3">
            <w:pPr>
              <w:spacing w:before="284"/>
              <w:rPr>
                <w:rFonts w:ascii="Arial" w:hAnsi="Arial" w:cs="Arial"/>
                <w:b/>
                <w:bCs/>
                <w:sz w:val="18"/>
                <w:lang w:val="en-US"/>
              </w:rPr>
            </w:pPr>
            <w:r>
              <w:rPr>
                <w:rFonts w:ascii="Arial" w:hAnsi="Arial" w:cs="Arial"/>
                <w:b/>
                <w:bCs/>
                <w:color w:val="808080"/>
                <w:spacing w:val="100"/>
              </w:rPr>
              <w:t>International Telecommunication Union</w:t>
            </w:r>
          </w:p>
        </w:tc>
      </w:tr>
      <w:tr w:rsidR="00B46FF3" w14:paraId="79A31D55" w14:textId="77777777">
        <w:trPr>
          <w:trHeight w:hRule="exact" w:val="992"/>
        </w:trPr>
        <w:tc>
          <w:tcPr>
            <w:tcW w:w="1428" w:type="dxa"/>
            <w:gridSpan w:val="2"/>
          </w:tcPr>
          <w:p w14:paraId="003DD049" w14:textId="77777777" w:rsidR="00B46FF3" w:rsidRDefault="00B46FF3">
            <w:pPr>
              <w:spacing w:before="0"/>
              <w:rPr>
                <w:lang w:val="en-US"/>
              </w:rPr>
            </w:pPr>
          </w:p>
        </w:tc>
        <w:tc>
          <w:tcPr>
            <w:tcW w:w="8520" w:type="dxa"/>
            <w:gridSpan w:val="3"/>
          </w:tcPr>
          <w:p w14:paraId="5E6C3E69" w14:textId="77777777" w:rsidR="00B46FF3" w:rsidRDefault="00B46FF3">
            <w:pPr>
              <w:rPr>
                <w:lang w:val="en-US"/>
              </w:rPr>
            </w:pPr>
          </w:p>
        </w:tc>
      </w:tr>
      <w:tr w:rsidR="00B46FF3" w14:paraId="751AB62D" w14:textId="77777777">
        <w:tblPrEx>
          <w:tblCellMar>
            <w:left w:w="85" w:type="dxa"/>
            <w:right w:w="85" w:type="dxa"/>
          </w:tblCellMar>
        </w:tblPrEx>
        <w:trPr>
          <w:gridBefore w:val="2"/>
          <w:wBefore w:w="1428" w:type="dxa"/>
        </w:trPr>
        <w:tc>
          <w:tcPr>
            <w:tcW w:w="2520" w:type="dxa"/>
          </w:tcPr>
          <w:p w14:paraId="01A93048" w14:textId="77777777" w:rsidR="00B46FF3" w:rsidRDefault="00B46FF3">
            <w:pPr>
              <w:rPr>
                <w:b/>
                <w:sz w:val="18"/>
                <w:lang w:val="en-US"/>
              </w:rPr>
            </w:pPr>
            <w:bookmarkStart w:id="1" w:name="dnume" w:colFirst="1" w:colLast="1"/>
            <w:r>
              <w:rPr>
                <w:rFonts w:ascii="Arial" w:hAnsi="Arial"/>
                <w:b/>
                <w:spacing w:val="40"/>
                <w:sz w:val="72"/>
                <w:lang w:val="en-US"/>
              </w:rPr>
              <w:t>ITU-T</w:t>
            </w:r>
          </w:p>
        </w:tc>
        <w:tc>
          <w:tcPr>
            <w:tcW w:w="6000" w:type="dxa"/>
            <w:gridSpan w:val="2"/>
          </w:tcPr>
          <w:p w14:paraId="52ADEAEF" w14:textId="77777777" w:rsidR="00B46FF3" w:rsidRPr="00F635E6" w:rsidRDefault="00F635E6">
            <w:pPr>
              <w:spacing w:before="240"/>
              <w:jc w:val="right"/>
              <w:rPr>
                <w:rFonts w:ascii="Arial" w:hAnsi="Arial" w:cs="Arial"/>
                <w:b/>
                <w:sz w:val="60"/>
                <w:lang w:val="en-US"/>
              </w:rPr>
            </w:pPr>
            <w:r w:rsidRPr="00F635E6">
              <w:rPr>
                <w:rFonts w:ascii="Arial" w:hAnsi="Arial" w:cs="Arial"/>
                <w:b/>
                <w:sz w:val="60"/>
                <w:lang w:val="en-US"/>
              </w:rPr>
              <w:t>P.912</w:t>
            </w:r>
          </w:p>
        </w:tc>
      </w:tr>
      <w:tr w:rsidR="00B46FF3" w14:paraId="49AC3DAF" w14:textId="77777777">
        <w:tblPrEx>
          <w:tblCellMar>
            <w:left w:w="85" w:type="dxa"/>
            <w:right w:w="85" w:type="dxa"/>
          </w:tblCellMar>
        </w:tblPrEx>
        <w:trPr>
          <w:gridBefore w:val="2"/>
          <w:wBefore w:w="1428" w:type="dxa"/>
          <w:trHeight w:val="974"/>
        </w:trPr>
        <w:tc>
          <w:tcPr>
            <w:tcW w:w="4549" w:type="dxa"/>
            <w:gridSpan w:val="2"/>
          </w:tcPr>
          <w:p w14:paraId="1CCBE279" w14:textId="77777777" w:rsidR="00B46FF3" w:rsidRDefault="00B46FF3">
            <w:pPr>
              <w:jc w:val="left"/>
              <w:rPr>
                <w:b/>
                <w:sz w:val="20"/>
                <w:lang w:val="en-US"/>
              </w:rPr>
            </w:pPr>
            <w:bookmarkStart w:id="2" w:name="ddatee" w:colFirst="1" w:colLast="1"/>
            <w:bookmarkEnd w:id="1"/>
            <w:r>
              <w:rPr>
                <w:rFonts w:ascii="Arial" w:hAnsi="Arial"/>
                <w:sz w:val="20"/>
                <w:lang w:val="en-US"/>
              </w:rPr>
              <w:t>TELECOMMUNICATION</w:t>
            </w:r>
            <w:r>
              <w:rPr>
                <w:rFonts w:ascii="Arial" w:hAnsi="Arial" w:cs="Arial"/>
                <w:sz w:val="20"/>
                <w:lang w:val="en-US"/>
              </w:rPr>
              <w:br/>
            </w:r>
            <w:r>
              <w:rPr>
                <w:rFonts w:ascii="Arial" w:hAnsi="Arial"/>
                <w:sz w:val="20"/>
                <w:lang w:val="en-US"/>
              </w:rPr>
              <w:t>STANDARDIZATION  SECTOR</w:t>
            </w:r>
            <w:r>
              <w:rPr>
                <w:rFonts w:ascii="Arial" w:hAnsi="Arial"/>
                <w:sz w:val="20"/>
                <w:lang w:val="en-US"/>
              </w:rPr>
              <w:br/>
              <w:t>OF  ITU</w:t>
            </w:r>
          </w:p>
        </w:tc>
        <w:tc>
          <w:tcPr>
            <w:tcW w:w="3971" w:type="dxa"/>
          </w:tcPr>
          <w:p w14:paraId="54BBF4D4" w14:textId="77777777" w:rsidR="00B46FF3" w:rsidRPr="00F635E6" w:rsidRDefault="00F635E6" w:rsidP="00F635E6">
            <w:pPr>
              <w:spacing w:before="0"/>
              <w:jc w:val="right"/>
              <w:rPr>
                <w:rFonts w:ascii="Arial" w:hAnsi="Arial" w:cs="Arial"/>
                <w:sz w:val="28"/>
                <w:lang w:val="en-US"/>
              </w:rPr>
            </w:pPr>
            <w:r w:rsidRPr="00F635E6">
              <w:rPr>
                <w:rFonts w:ascii="Arial" w:hAnsi="Arial" w:cs="Arial"/>
                <w:sz w:val="28"/>
                <w:lang w:val="en-US"/>
              </w:rPr>
              <w:t xml:space="preserve">(08/2008)   </w:t>
            </w:r>
          </w:p>
        </w:tc>
      </w:tr>
      <w:tr w:rsidR="00B46FF3" w14:paraId="1B38A535" w14:textId="77777777">
        <w:trPr>
          <w:cantSplit/>
          <w:trHeight w:hRule="exact" w:val="3402"/>
        </w:trPr>
        <w:tc>
          <w:tcPr>
            <w:tcW w:w="1418" w:type="dxa"/>
          </w:tcPr>
          <w:p w14:paraId="6FC74627" w14:textId="77777777" w:rsidR="00B46FF3" w:rsidRDefault="00B46FF3">
            <w:pPr>
              <w:tabs>
                <w:tab w:val="right" w:pos="9639"/>
              </w:tabs>
              <w:rPr>
                <w:rFonts w:ascii="Arial" w:hAnsi="Arial"/>
                <w:sz w:val="18"/>
                <w:lang w:val="en-US"/>
              </w:rPr>
            </w:pPr>
            <w:bookmarkStart w:id="3" w:name="dsece" w:colFirst="1" w:colLast="1"/>
            <w:bookmarkEnd w:id="2"/>
          </w:p>
        </w:tc>
        <w:tc>
          <w:tcPr>
            <w:tcW w:w="8530" w:type="dxa"/>
            <w:gridSpan w:val="4"/>
            <w:tcBorders>
              <w:bottom w:val="single" w:sz="12" w:space="0" w:color="auto"/>
            </w:tcBorders>
            <w:vAlign w:val="bottom"/>
          </w:tcPr>
          <w:p w14:paraId="4ADB2F5E" w14:textId="77777777" w:rsidR="00F635E6" w:rsidRPr="00F635E6" w:rsidRDefault="00F635E6" w:rsidP="00F635E6">
            <w:pPr>
              <w:tabs>
                <w:tab w:val="right" w:pos="9639"/>
              </w:tabs>
              <w:jc w:val="left"/>
              <w:rPr>
                <w:rFonts w:ascii="Arial" w:hAnsi="Arial" w:cs="Arial"/>
                <w:sz w:val="32"/>
                <w:lang w:val="en-US"/>
              </w:rPr>
            </w:pPr>
            <w:r w:rsidRPr="00F635E6">
              <w:rPr>
                <w:rFonts w:ascii="Arial" w:hAnsi="Arial" w:cs="Arial"/>
                <w:sz w:val="32"/>
                <w:lang w:val="en-US"/>
              </w:rPr>
              <w:t>SERIES P: TERMINALS AND SUBJECTIVE AND OBJECTIVE ASSESSMENT METHODS</w:t>
            </w:r>
          </w:p>
          <w:p w14:paraId="55B503E3" w14:textId="77777777" w:rsidR="00F635E6" w:rsidRDefault="00F635E6" w:rsidP="00F635E6">
            <w:pPr>
              <w:tabs>
                <w:tab w:val="right" w:pos="9639"/>
              </w:tabs>
              <w:jc w:val="left"/>
              <w:rPr>
                <w:rFonts w:ascii="Arial" w:hAnsi="Arial" w:cs="Arial"/>
                <w:sz w:val="32"/>
                <w:lang w:val="en-US"/>
              </w:rPr>
            </w:pPr>
            <w:r w:rsidRPr="00F635E6">
              <w:rPr>
                <w:rFonts w:ascii="Arial" w:hAnsi="Arial" w:cs="Arial"/>
                <w:sz w:val="32"/>
                <w:lang w:val="en-US"/>
              </w:rPr>
              <w:t>Audiovisual quality in multimedia services</w:t>
            </w:r>
          </w:p>
          <w:p w14:paraId="1C62F408" w14:textId="77777777" w:rsidR="00B46FF3" w:rsidRPr="00F635E6" w:rsidRDefault="00B46FF3" w:rsidP="00F635E6">
            <w:pPr>
              <w:tabs>
                <w:tab w:val="right" w:pos="9639"/>
              </w:tabs>
              <w:jc w:val="left"/>
              <w:rPr>
                <w:rFonts w:ascii="Arial" w:hAnsi="Arial" w:cs="Arial"/>
                <w:sz w:val="32"/>
                <w:lang w:val="en-US"/>
              </w:rPr>
            </w:pPr>
          </w:p>
        </w:tc>
      </w:tr>
      <w:tr w:rsidR="00B46FF3" w14:paraId="4DE2A81B" w14:textId="77777777">
        <w:trPr>
          <w:cantSplit/>
          <w:trHeight w:hRule="exact" w:val="4536"/>
        </w:trPr>
        <w:tc>
          <w:tcPr>
            <w:tcW w:w="1418" w:type="dxa"/>
          </w:tcPr>
          <w:p w14:paraId="6726B4F9" w14:textId="77777777" w:rsidR="00B46FF3" w:rsidRDefault="00B46FF3">
            <w:pPr>
              <w:tabs>
                <w:tab w:val="right" w:pos="9639"/>
              </w:tabs>
              <w:rPr>
                <w:rFonts w:ascii="Arial" w:hAnsi="Arial"/>
                <w:sz w:val="18"/>
                <w:lang w:val="en-US"/>
              </w:rPr>
            </w:pPr>
            <w:bookmarkStart w:id="4" w:name="c1tite" w:colFirst="1" w:colLast="1"/>
            <w:bookmarkEnd w:id="3"/>
          </w:p>
        </w:tc>
        <w:tc>
          <w:tcPr>
            <w:tcW w:w="8530" w:type="dxa"/>
            <w:gridSpan w:val="4"/>
          </w:tcPr>
          <w:p w14:paraId="52F9A2AD" w14:textId="77777777" w:rsidR="00B46FF3" w:rsidRDefault="00F635E6">
            <w:pPr>
              <w:tabs>
                <w:tab w:val="right" w:pos="9639"/>
              </w:tabs>
              <w:jc w:val="left"/>
              <w:rPr>
                <w:rFonts w:ascii="Arial" w:hAnsi="Arial"/>
                <w:b/>
                <w:bCs/>
                <w:sz w:val="36"/>
                <w:lang w:val="en-US"/>
              </w:rPr>
            </w:pPr>
            <w:r>
              <w:rPr>
                <w:rFonts w:ascii="Arial" w:hAnsi="Arial"/>
                <w:b/>
                <w:bCs/>
                <w:sz w:val="36"/>
                <w:lang w:val="en-US"/>
              </w:rPr>
              <w:t>Subjective video quality assessment methods for recognition tasks</w:t>
            </w:r>
          </w:p>
        </w:tc>
      </w:tr>
      <w:bookmarkEnd w:id="4"/>
      <w:tr w:rsidR="00B46FF3" w14:paraId="633397EA" w14:textId="77777777">
        <w:trPr>
          <w:cantSplit/>
          <w:trHeight w:hRule="exact" w:val="1418"/>
        </w:trPr>
        <w:tc>
          <w:tcPr>
            <w:tcW w:w="1418" w:type="dxa"/>
          </w:tcPr>
          <w:p w14:paraId="0B57E4CF" w14:textId="77777777" w:rsidR="00B46FF3" w:rsidRDefault="00B46FF3">
            <w:pPr>
              <w:tabs>
                <w:tab w:val="right" w:pos="9639"/>
              </w:tabs>
              <w:rPr>
                <w:rFonts w:ascii="Arial" w:hAnsi="Arial"/>
                <w:sz w:val="18"/>
                <w:lang w:val="en-US"/>
              </w:rPr>
            </w:pPr>
          </w:p>
        </w:tc>
        <w:tc>
          <w:tcPr>
            <w:tcW w:w="8530" w:type="dxa"/>
            <w:gridSpan w:val="4"/>
            <w:vAlign w:val="bottom"/>
          </w:tcPr>
          <w:p w14:paraId="45F19A3D" w14:textId="77777777" w:rsidR="00F635E6" w:rsidRDefault="00F635E6" w:rsidP="00F635E6">
            <w:pPr>
              <w:tabs>
                <w:tab w:val="right" w:pos="9639"/>
              </w:tabs>
              <w:spacing w:before="60" w:after="240"/>
              <w:jc w:val="left"/>
              <w:rPr>
                <w:rFonts w:ascii="Arial" w:hAnsi="Arial" w:cs="Arial"/>
                <w:sz w:val="32"/>
                <w:lang w:val="en-US"/>
              </w:rPr>
            </w:pPr>
            <w:bookmarkStart w:id="5" w:name="dnum2e"/>
            <w:bookmarkEnd w:id="5"/>
            <w:r w:rsidRPr="00F635E6">
              <w:rPr>
                <w:rFonts w:ascii="Arial" w:hAnsi="Arial" w:cs="Arial"/>
                <w:sz w:val="32"/>
                <w:lang w:val="en-US"/>
              </w:rPr>
              <w:t>Recommendation  ITU</w:t>
            </w:r>
            <w:r w:rsidRPr="00F635E6">
              <w:rPr>
                <w:rFonts w:ascii="Arial" w:hAnsi="Arial" w:cs="Arial"/>
                <w:sz w:val="32"/>
                <w:lang w:val="en-US"/>
              </w:rPr>
              <w:noBreakHyphen/>
              <w:t>T  P.912</w:t>
            </w:r>
          </w:p>
          <w:p w14:paraId="60B6E31C" w14:textId="77777777" w:rsidR="00B46FF3" w:rsidRPr="00F635E6" w:rsidRDefault="00B46FF3" w:rsidP="00F635E6">
            <w:pPr>
              <w:tabs>
                <w:tab w:val="right" w:pos="9639"/>
              </w:tabs>
              <w:spacing w:before="60"/>
              <w:jc w:val="left"/>
              <w:rPr>
                <w:rFonts w:ascii="Arial" w:hAnsi="Arial" w:cs="Arial"/>
                <w:sz w:val="32"/>
                <w:lang w:val="en-US"/>
              </w:rPr>
            </w:pPr>
          </w:p>
        </w:tc>
      </w:tr>
    </w:tbl>
    <w:p w14:paraId="4D57D7AE" w14:textId="77777777" w:rsidR="00B46FF3" w:rsidRDefault="00C35659">
      <w:pPr>
        <w:tabs>
          <w:tab w:val="right" w:pos="9639"/>
        </w:tabs>
        <w:spacing w:before="240"/>
        <w:jc w:val="right"/>
        <w:rPr>
          <w:rFonts w:ascii="Arial" w:hAnsi="Arial"/>
          <w:sz w:val="18"/>
          <w:lang w:val="en-US"/>
        </w:rPr>
      </w:pPr>
      <w:r>
        <w:rPr>
          <w:rFonts w:ascii="Arial" w:hAnsi="Arial"/>
          <w:noProof/>
          <w:sz w:val="18"/>
          <w:lang w:val="en-US" w:eastAsia="pl-PL"/>
        </w:rPr>
        <w:drawing>
          <wp:inline distT="0" distB="0" distL="0" distR="0" wp14:anchorId="4547D316" wp14:editId="6F79DBD0">
            <wp:extent cx="1536700" cy="636905"/>
            <wp:effectExtent l="0" t="0" r="12700" b="0"/>
            <wp:docPr id="1" name="Obraz 1" descr="logo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636905"/>
                    </a:xfrm>
                    <a:prstGeom prst="rect">
                      <a:avLst/>
                    </a:prstGeom>
                    <a:noFill/>
                    <a:ln>
                      <a:noFill/>
                    </a:ln>
                  </pic:spPr>
                </pic:pic>
              </a:graphicData>
            </a:graphic>
          </wp:inline>
        </w:drawing>
      </w:r>
    </w:p>
    <w:p w14:paraId="3DFA08BA" w14:textId="77777777" w:rsidR="00F635E6" w:rsidRDefault="00B46FF3" w:rsidP="00F635E6">
      <w:pPr>
        <w:spacing w:before="80"/>
        <w:jc w:val="center"/>
        <w:rPr>
          <w:sz w:val="20"/>
          <w:lang w:val="en-US"/>
        </w:rPr>
      </w:pPr>
      <w:r>
        <w:rPr>
          <w:sz w:val="20"/>
          <w:lang w:val="en-US"/>
        </w:rPr>
        <w:br w:type="page"/>
      </w:r>
      <w:bookmarkStart w:id="6" w:name="c2tope"/>
      <w:bookmarkEnd w:id="6"/>
      <w:r w:rsidR="00F635E6">
        <w:rPr>
          <w:sz w:val="20"/>
          <w:lang w:val="en-US"/>
        </w:rPr>
        <w:lastRenderedPageBreak/>
        <w:t>ITU-T  P-SERIES  RECOMMENDATIONS</w:t>
      </w:r>
    </w:p>
    <w:p w14:paraId="3C2D8B3B" w14:textId="77777777" w:rsidR="00F635E6" w:rsidRDefault="00F635E6" w:rsidP="00F635E6">
      <w:pPr>
        <w:spacing w:before="80" w:after="80"/>
        <w:jc w:val="center"/>
        <w:rPr>
          <w:b/>
          <w:sz w:val="20"/>
          <w:lang w:val="en-US"/>
        </w:rPr>
      </w:pPr>
      <w:r>
        <w:rPr>
          <w:b/>
          <w:sz w:val="20"/>
          <w:lang w:val="en-US"/>
        </w:rPr>
        <w:t>TERMINALS AND SUBJECTIVE AND OBJECTIVE ASSESSMENT METHODS</w:t>
      </w:r>
    </w:p>
    <w:tbl>
      <w:tblPr>
        <w:tblW w:w="9945" w:type="dxa"/>
        <w:tblInd w:w="108"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8211"/>
        <w:gridCol w:w="1734"/>
      </w:tblGrid>
      <w:tr w:rsidR="00F635E6" w:rsidRPr="00854EBD" w14:paraId="4E79AEA2" w14:textId="77777777" w:rsidTr="00854EBD">
        <w:tc>
          <w:tcPr>
            <w:tcW w:w="8050" w:type="dxa"/>
            <w:shd w:val="clear" w:color="auto" w:fill="auto"/>
          </w:tcPr>
          <w:p w14:paraId="3A433119" w14:textId="77777777" w:rsidR="00F635E6" w:rsidRPr="00854EBD" w:rsidRDefault="00F635E6" w:rsidP="00854EBD">
            <w:pPr>
              <w:spacing w:before="30" w:after="30" w:line="190" w:lineRule="exact"/>
              <w:jc w:val="left"/>
              <w:rPr>
                <w:sz w:val="20"/>
                <w:lang w:val="en-US"/>
              </w:rPr>
            </w:pPr>
          </w:p>
        </w:tc>
        <w:tc>
          <w:tcPr>
            <w:tcW w:w="1700" w:type="dxa"/>
            <w:shd w:val="clear" w:color="auto" w:fill="auto"/>
          </w:tcPr>
          <w:p w14:paraId="3EBF5DAE" w14:textId="77777777" w:rsidR="00F635E6" w:rsidRPr="00854EBD" w:rsidRDefault="00F635E6" w:rsidP="00854EBD">
            <w:pPr>
              <w:spacing w:before="30" w:after="30" w:line="190" w:lineRule="exact"/>
              <w:jc w:val="left"/>
              <w:rPr>
                <w:sz w:val="20"/>
                <w:lang w:val="en-US"/>
              </w:rPr>
            </w:pPr>
          </w:p>
        </w:tc>
      </w:tr>
      <w:tr w:rsidR="00F635E6" w:rsidRPr="00854EBD" w14:paraId="56FBEDC7" w14:textId="77777777" w:rsidTr="00854EBD">
        <w:tc>
          <w:tcPr>
            <w:tcW w:w="8050" w:type="dxa"/>
            <w:shd w:val="clear" w:color="auto" w:fill="auto"/>
          </w:tcPr>
          <w:p w14:paraId="2D2D4F33" w14:textId="77777777" w:rsidR="00F635E6" w:rsidRPr="00854EBD" w:rsidRDefault="00F635E6" w:rsidP="00854EBD">
            <w:pPr>
              <w:spacing w:before="30" w:after="30" w:line="190" w:lineRule="exact"/>
              <w:ind w:left="283"/>
              <w:jc w:val="left"/>
              <w:rPr>
                <w:sz w:val="20"/>
                <w:lang w:val="en-US"/>
              </w:rPr>
            </w:pPr>
            <w:r w:rsidRPr="00854EBD">
              <w:rPr>
                <w:sz w:val="20"/>
                <w:lang w:val="en-US"/>
              </w:rPr>
              <w:t>Vocabulary and effects of transmission parameters on customer opinion of transmission quality</w:t>
            </w:r>
          </w:p>
        </w:tc>
        <w:tc>
          <w:tcPr>
            <w:tcW w:w="1700" w:type="dxa"/>
            <w:shd w:val="clear" w:color="auto" w:fill="auto"/>
          </w:tcPr>
          <w:p w14:paraId="3E4422E8"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P.10</w:t>
            </w:r>
          </w:p>
        </w:tc>
      </w:tr>
      <w:tr w:rsidR="00F635E6" w:rsidRPr="00854EBD" w14:paraId="115B103A" w14:textId="77777777" w:rsidTr="00854EBD">
        <w:tc>
          <w:tcPr>
            <w:tcW w:w="8050" w:type="dxa"/>
            <w:shd w:val="clear" w:color="auto" w:fill="auto"/>
          </w:tcPr>
          <w:p w14:paraId="19DDE0C8" w14:textId="77777777" w:rsidR="00F635E6" w:rsidRPr="00854EBD" w:rsidRDefault="00F635E6" w:rsidP="00854EBD">
            <w:pPr>
              <w:spacing w:before="30" w:after="30" w:line="190" w:lineRule="exact"/>
              <w:ind w:left="283"/>
              <w:jc w:val="left"/>
              <w:rPr>
                <w:sz w:val="20"/>
                <w:lang w:val="en-US"/>
              </w:rPr>
            </w:pPr>
            <w:r w:rsidRPr="00854EBD">
              <w:rPr>
                <w:sz w:val="20"/>
                <w:lang w:val="en-US"/>
              </w:rPr>
              <w:t>Voice terminal characteristics</w:t>
            </w:r>
          </w:p>
        </w:tc>
        <w:tc>
          <w:tcPr>
            <w:tcW w:w="1700" w:type="dxa"/>
            <w:shd w:val="clear" w:color="auto" w:fill="auto"/>
          </w:tcPr>
          <w:p w14:paraId="70052B4D"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P.30</w:t>
            </w:r>
          </w:p>
        </w:tc>
      </w:tr>
      <w:tr w:rsidR="00F635E6" w:rsidRPr="00854EBD" w14:paraId="037FB1E5" w14:textId="77777777" w:rsidTr="00854EBD">
        <w:tc>
          <w:tcPr>
            <w:tcW w:w="8050" w:type="dxa"/>
            <w:shd w:val="clear" w:color="auto" w:fill="auto"/>
          </w:tcPr>
          <w:p w14:paraId="6D8A403B" w14:textId="77777777" w:rsidR="00F635E6" w:rsidRPr="00854EBD" w:rsidRDefault="00F635E6" w:rsidP="00854EBD">
            <w:pPr>
              <w:spacing w:before="30" w:after="30" w:line="190" w:lineRule="exact"/>
              <w:ind w:left="283"/>
              <w:jc w:val="left"/>
              <w:rPr>
                <w:sz w:val="20"/>
                <w:lang w:val="en-US"/>
              </w:rPr>
            </w:pPr>
          </w:p>
        </w:tc>
        <w:tc>
          <w:tcPr>
            <w:tcW w:w="1700" w:type="dxa"/>
            <w:shd w:val="clear" w:color="auto" w:fill="auto"/>
          </w:tcPr>
          <w:p w14:paraId="6BCF1C5B" w14:textId="77777777" w:rsidR="00F635E6" w:rsidRPr="00854EBD" w:rsidRDefault="00F635E6" w:rsidP="00854EBD">
            <w:pPr>
              <w:spacing w:before="30" w:after="30" w:line="190" w:lineRule="exact"/>
              <w:jc w:val="left"/>
              <w:rPr>
                <w:sz w:val="20"/>
                <w:lang w:val="en-US"/>
              </w:rPr>
            </w:pPr>
            <w:r w:rsidRPr="00854EBD">
              <w:rPr>
                <w:sz w:val="20"/>
                <w:lang w:val="en-US"/>
              </w:rPr>
              <w:tab/>
              <w:t>P.300</w:t>
            </w:r>
          </w:p>
        </w:tc>
      </w:tr>
      <w:tr w:rsidR="00F635E6" w:rsidRPr="00854EBD" w14:paraId="1B3D3A51" w14:textId="77777777" w:rsidTr="00854EBD">
        <w:tc>
          <w:tcPr>
            <w:tcW w:w="8050" w:type="dxa"/>
            <w:shd w:val="clear" w:color="auto" w:fill="auto"/>
          </w:tcPr>
          <w:p w14:paraId="54D841C8" w14:textId="77777777" w:rsidR="00F635E6" w:rsidRPr="00854EBD" w:rsidRDefault="00F635E6" w:rsidP="00854EBD">
            <w:pPr>
              <w:spacing w:before="30" w:after="30" w:line="190" w:lineRule="exact"/>
              <w:ind w:left="283"/>
              <w:jc w:val="left"/>
              <w:rPr>
                <w:sz w:val="20"/>
                <w:lang w:val="en-US"/>
              </w:rPr>
            </w:pPr>
            <w:r w:rsidRPr="00854EBD">
              <w:rPr>
                <w:sz w:val="20"/>
                <w:lang w:val="en-US"/>
              </w:rPr>
              <w:t>Reference systems</w:t>
            </w:r>
          </w:p>
        </w:tc>
        <w:tc>
          <w:tcPr>
            <w:tcW w:w="1700" w:type="dxa"/>
            <w:shd w:val="clear" w:color="auto" w:fill="auto"/>
          </w:tcPr>
          <w:p w14:paraId="07607A37"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P.40</w:t>
            </w:r>
          </w:p>
        </w:tc>
      </w:tr>
      <w:tr w:rsidR="00F635E6" w:rsidRPr="00854EBD" w14:paraId="3E23BC26" w14:textId="77777777" w:rsidTr="00854EBD">
        <w:tc>
          <w:tcPr>
            <w:tcW w:w="8050" w:type="dxa"/>
            <w:shd w:val="clear" w:color="auto" w:fill="auto"/>
          </w:tcPr>
          <w:p w14:paraId="16F300F5" w14:textId="77777777" w:rsidR="00F635E6" w:rsidRPr="00854EBD" w:rsidRDefault="00F635E6" w:rsidP="00854EBD">
            <w:pPr>
              <w:spacing w:before="30" w:after="30" w:line="190" w:lineRule="exact"/>
              <w:ind w:left="283"/>
              <w:jc w:val="left"/>
              <w:rPr>
                <w:sz w:val="20"/>
                <w:lang w:val="en-US"/>
              </w:rPr>
            </w:pPr>
            <w:r w:rsidRPr="00854EBD">
              <w:rPr>
                <w:sz w:val="20"/>
                <w:lang w:val="en-US"/>
              </w:rPr>
              <w:t>Objective measuring apparatus</w:t>
            </w:r>
          </w:p>
        </w:tc>
        <w:tc>
          <w:tcPr>
            <w:tcW w:w="1700" w:type="dxa"/>
            <w:shd w:val="clear" w:color="auto" w:fill="auto"/>
          </w:tcPr>
          <w:p w14:paraId="03786E15"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P.50</w:t>
            </w:r>
          </w:p>
        </w:tc>
      </w:tr>
      <w:tr w:rsidR="00F635E6" w:rsidRPr="00854EBD" w14:paraId="3B831BD4" w14:textId="77777777" w:rsidTr="00854EBD">
        <w:tc>
          <w:tcPr>
            <w:tcW w:w="8050" w:type="dxa"/>
            <w:shd w:val="clear" w:color="auto" w:fill="auto"/>
          </w:tcPr>
          <w:p w14:paraId="7BF5D132" w14:textId="77777777" w:rsidR="00F635E6" w:rsidRPr="00854EBD" w:rsidRDefault="00F635E6" w:rsidP="00854EBD">
            <w:pPr>
              <w:spacing w:before="30" w:after="30" w:line="190" w:lineRule="exact"/>
              <w:ind w:left="283"/>
              <w:jc w:val="left"/>
              <w:rPr>
                <w:sz w:val="20"/>
                <w:lang w:val="en-US"/>
              </w:rPr>
            </w:pPr>
          </w:p>
        </w:tc>
        <w:tc>
          <w:tcPr>
            <w:tcW w:w="1700" w:type="dxa"/>
            <w:shd w:val="clear" w:color="auto" w:fill="auto"/>
          </w:tcPr>
          <w:p w14:paraId="206771BD" w14:textId="77777777" w:rsidR="00F635E6" w:rsidRPr="00854EBD" w:rsidRDefault="00F635E6" w:rsidP="00854EBD">
            <w:pPr>
              <w:spacing w:before="30" w:after="30" w:line="190" w:lineRule="exact"/>
              <w:jc w:val="left"/>
              <w:rPr>
                <w:sz w:val="20"/>
                <w:lang w:val="en-US"/>
              </w:rPr>
            </w:pPr>
            <w:r w:rsidRPr="00854EBD">
              <w:rPr>
                <w:sz w:val="20"/>
                <w:lang w:val="en-US"/>
              </w:rPr>
              <w:tab/>
              <w:t>P.500</w:t>
            </w:r>
          </w:p>
        </w:tc>
      </w:tr>
      <w:tr w:rsidR="00F635E6" w:rsidRPr="00854EBD" w14:paraId="4F1D4ACE" w14:textId="77777777" w:rsidTr="00854EBD">
        <w:tc>
          <w:tcPr>
            <w:tcW w:w="8050" w:type="dxa"/>
            <w:shd w:val="clear" w:color="auto" w:fill="auto"/>
          </w:tcPr>
          <w:p w14:paraId="2FCF6863" w14:textId="77777777" w:rsidR="00F635E6" w:rsidRPr="00854EBD" w:rsidRDefault="00F635E6" w:rsidP="00854EBD">
            <w:pPr>
              <w:spacing w:before="30" w:after="30" w:line="190" w:lineRule="exact"/>
              <w:ind w:left="283"/>
              <w:jc w:val="left"/>
              <w:rPr>
                <w:sz w:val="20"/>
                <w:lang w:val="en-US"/>
              </w:rPr>
            </w:pPr>
            <w:r w:rsidRPr="00854EBD">
              <w:rPr>
                <w:sz w:val="20"/>
                <w:lang w:val="en-US"/>
              </w:rPr>
              <w:t>Objective electro-acoustical measurements</w:t>
            </w:r>
          </w:p>
        </w:tc>
        <w:tc>
          <w:tcPr>
            <w:tcW w:w="1700" w:type="dxa"/>
            <w:shd w:val="clear" w:color="auto" w:fill="auto"/>
          </w:tcPr>
          <w:p w14:paraId="42E465AC"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P.60</w:t>
            </w:r>
          </w:p>
        </w:tc>
      </w:tr>
      <w:tr w:rsidR="00F635E6" w:rsidRPr="00854EBD" w14:paraId="15C26895" w14:textId="77777777" w:rsidTr="00854EBD">
        <w:tc>
          <w:tcPr>
            <w:tcW w:w="8050" w:type="dxa"/>
            <w:shd w:val="clear" w:color="auto" w:fill="auto"/>
          </w:tcPr>
          <w:p w14:paraId="31CB9A14" w14:textId="77777777" w:rsidR="00F635E6" w:rsidRPr="00854EBD" w:rsidRDefault="00F635E6" w:rsidP="00854EBD">
            <w:pPr>
              <w:spacing w:before="30" w:after="30" w:line="190" w:lineRule="exact"/>
              <w:ind w:left="283"/>
              <w:jc w:val="left"/>
              <w:rPr>
                <w:sz w:val="20"/>
                <w:lang w:val="en-US"/>
              </w:rPr>
            </w:pPr>
            <w:r w:rsidRPr="00854EBD">
              <w:rPr>
                <w:sz w:val="20"/>
                <w:lang w:val="en-US"/>
              </w:rPr>
              <w:t>Measurements related to speech loudness</w:t>
            </w:r>
          </w:p>
        </w:tc>
        <w:tc>
          <w:tcPr>
            <w:tcW w:w="1700" w:type="dxa"/>
            <w:shd w:val="clear" w:color="auto" w:fill="auto"/>
          </w:tcPr>
          <w:p w14:paraId="6AE2B18D"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P.70</w:t>
            </w:r>
          </w:p>
        </w:tc>
      </w:tr>
      <w:tr w:rsidR="00F635E6" w:rsidRPr="00854EBD" w14:paraId="361B85CE" w14:textId="77777777" w:rsidTr="00854EBD">
        <w:tc>
          <w:tcPr>
            <w:tcW w:w="8050" w:type="dxa"/>
            <w:shd w:val="clear" w:color="auto" w:fill="auto"/>
          </w:tcPr>
          <w:p w14:paraId="5E32E76E" w14:textId="77777777" w:rsidR="00F635E6" w:rsidRPr="00854EBD" w:rsidRDefault="00F635E6" w:rsidP="00854EBD">
            <w:pPr>
              <w:spacing w:before="30" w:after="30" w:line="190" w:lineRule="exact"/>
              <w:ind w:left="283"/>
              <w:jc w:val="left"/>
              <w:rPr>
                <w:sz w:val="20"/>
                <w:lang w:val="en-US"/>
              </w:rPr>
            </w:pPr>
            <w:r w:rsidRPr="00854EBD">
              <w:rPr>
                <w:sz w:val="20"/>
                <w:lang w:val="en-US"/>
              </w:rPr>
              <w:t>Methods for objective and subjective assessment of speech quality</w:t>
            </w:r>
          </w:p>
        </w:tc>
        <w:tc>
          <w:tcPr>
            <w:tcW w:w="1700" w:type="dxa"/>
            <w:shd w:val="clear" w:color="auto" w:fill="auto"/>
          </w:tcPr>
          <w:p w14:paraId="61E555DA"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P.80</w:t>
            </w:r>
          </w:p>
        </w:tc>
      </w:tr>
      <w:tr w:rsidR="00F635E6" w:rsidRPr="00854EBD" w14:paraId="483D17C0" w14:textId="77777777" w:rsidTr="00854EBD">
        <w:tc>
          <w:tcPr>
            <w:tcW w:w="8050" w:type="dxa"/>
            <w:tcBorders>
              <w:bottom w:val="nil"/>
            </w:tcBorders>
            <w:shd w:val="clear" w:color="auto" w:fill="auto"/>
          </w:tcPr>
          <w:p w14:paraId="58E9021B" w14:textId="77777777" w:rsidR="00F635E6" w:rsidRPr="00854EBD" w:rsidRDefault="00F635E6" w:rsidP="00854EBD">
            <w:pPr>
              <w:spacing w:before="30" w:after="30" w:line="190" w:lineRule="exact"/>
              <w:ind w:left="283"/>
              <w:jc w:val="left"/>
              <w:rPr>
                <w:sz w:val="20"/>
                <w:lang w:val="en-US"/>
              </w:rPr>
            </w:pPr>
          </w:p>
        </w:tc>
        <w:tc>
          <w:tcPr>
            <w:tcW w:w="1700" w:type="dxa"/>
            <w:tcBorders>
              <w:bottom w:val="nil"/>
            </w:tcBorders>
            <w:shd w:val="clear" w:color="auto" w:fill="auto"/>
          </w:tcPr>
          <w:p w14:paraId="7E02B094" w14:textId="77777777" w:rsidR="00F635E6" w:rsidRPr="00854EBD" w:rsidRDefault="00F635E6" w:rsidP="00854EBD">
            <w:pPr>
              <w:spacing w:before="30" w:after="30" w:line="190" w:lineRule="exact"/>
              <w:jc w:val="left"/>
              <w:rPr>
                <w:sz w:val="20"/>
                <w:lang w:val="en-US"/>
              </w:rPr>
            </w:pPr>
            <w:r w:rsidRPr="00854EBD">
              <w:rPr>
                <w:sz w:val="20"/>
                <w:lang w:val="en-US"/>
              </w:rPr>
              <w:tab/>
              <w:t>P.800</w:t>
            </w:r>
          </w:p>
        </w:tc>
      </w:tr>
      <w:tr w:rsidR="00F635E6" w:rsidRPr="00854EBD" w14:paraId="407290C4" w14:textId="77777777" w:rsidTr="00854EBD">
        <w:tc>
          <w:tcPr>
            <w:tcW w:w="8050" w:type="dxa"/>
            <w:tcBorders>
              <w:top w:val="nil"/>
              <w:bottom w:val="nil"/>
            </w:tcBorders>
            <w:shd w:val="pct10" w:color="auto" w:fill="auto"/>
          </w:tcPr>
          <w:p w14:paraId="6AC4EF7F" w14:textId="77777777" w:rsidR="00F635E6" w:rsidRPr="00854EBD" w:rsidRDefault="00F635E6" w:rsidP="00854EBD">
            <w:pPr>
              <w:spacing w:before="30" w:after="30" w:line="190" w:lineRule="exact"/>
              <w:ind w:left="283"/>
              <w:jc w:val="left"/>
              <w:rPr>
                <w:b/>
                <w:sz w:val="20"/>
                <w:lang w:val="en-US"/>
              </w:rPr>
            </w:pPr>
            <w:r w:rsidRPr="00854EBD">
              <w:rPr>
                <w:b/>
                <w:sz w:val="20"/>
                <w:lang w:val="en-US"/>
              </w:rPr>
              <w:t>Audiovisual quality in multimedia services</w:t>
            </w:r>
          </w:p>
        </w:tc>
        <w:tc>
          <w:tcPr>
            <w:tcW w:w="1700" w:type="dxa"/>
            <w:tcBorders>
              <w:top w:val="nil"/>
              <w:bottom w:val="nil"/>
            </w:tcBorders>
            <w:shd w:val="pct10" w:color="auto" w:fill="auto"/>
          </w:tcPr>
          <w:p w14:paraId="2024D7AB" w14:textId="77777777" w:rsidR="00F635E6" w:rsidRPr="00854EBD" w:rsidRDefault="00F635E6" w:rsidP="00854EBD">
            <w:pPr>
              <w:spacing w:before="30" w:after="30" w:line="190" w:lineRule="exact"/>
              <w:jc w:val="left"/>
              <w:rPr>
                <w:b/>
                <w:sz w:val="20"/>
                <w:lang w:val="en-US"/>
              </w:rPr>
            </w:pPr>
            <w:r w:rsidRPr="00854EBD">
              <w:rPr>
                <w:b/>
                <w:sz w:val="20"/>
                <w:lang w:val="en-US"/>
              </w:rPr>
              <w:t>Series</w:t>
            </w:r>
            <w:r w:rsidRPr="00854EBD">
              <w:rPr>
                <w:b/>
                <w:sz w:val="20"/>
                <w:lang w:val="en-US"/>
              </w:rPr>
              <w:tab/>
              <w:t>P.900</w:t>
            </w:r>
          </w:p>
        </w:tc>
      </w:tr>
      <w:tr w:rsidR="00F635E6" w:rsidRPr="00854EBD" w14:paraId="32DAC90D" w14:textId="77777777" w:rsidTr="00854EBD">
        <w:tc>
          <w:tcPr>
            <w:tcW w:w="8050" w:type="dxa"/>
            <w:tcBorders>
              <w:top w:val="nil"/>
              <w:bottom w:val="nil"/>
            </w:tcBorders>
            <w:shd w:val="clear" w:color="auto" w:fill="auto"/>
          </w:tcPr>
          <w:p w14:paraId="06287A49" w14:textId="77777777" w:rsidR="00F635E6" w:rsidRPr="00854EBD" w:rsidRDefault="00F635E6" w:rsidP="00854EBD">
            <w:pPr>
              <w:spacing w:before="30" w:after="30" w:line="190" w:lineRule="exact"/>
              <w:ind w:left="283"/>
              <w:jc w:val="left"/>
              <w:rPr>
                <w:sz w:val="20"/>
                <w:lang w:val="en-US"/>
              </w:rPr>
            </w:pPr>
            <w:r w:rsidRPr="00854EBD">
              <w:rPr>
                <w:sz w:val="20"/>
                <w:lang w:val="en-US"/>
              </w:rPr>
              <w:t>Transmission performance and QoS aspects of IP end-points</w:t>
            </w:r>
          </w:p>
        </w:tc>
        <w:tc>
          <w:tcPr>
            <w:tcW w:w="1700" w:type="dxa"/>
            <w:tcBorders>
              <w:top w:val="nil"/>
              <w:bottom w:val="nil"/>
            </w:tcBorders>
            <w:shd w:val="clear" w:color="auto" w:fill="auto"/>
          </w:tcPr>
          <w:p w14:paraId="59E7F625"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P.1000</w:t>
            </w:r>
          </w:p>
        </w:tc>
      </w:tr>
      <w:tr w:rsidR="00F635E6" w:rsidRPr="00854EBD" w14:paraId="0F4F6B9F" w14:textId="77777777" w:rsidTr="00854EBD">
        <w:tc>
          <w:tcPr>
            <w:tcW w:w="8050" w:type="dxa"/>
            <w:tcBorders>
              <w:top w:val="nil"/>
              <w:bottom w:val="nil"/>
            </w:tcBorders>
            <w:shd w:val="clear" w:color="auto" w:fill="auto"/>
          </w:tcPr>
          <w:p w14:paraId="0E5FC8E0" w14:textId="77777777" w:rsidR="00F635E6" w:rsidRPr="00854EBD" w:rsidRDefault="00F635E6" w:rsidP="00854EBD">
            <w:pPr>
              <w:spacing w:before="30" w:after="30" w:line="190" w:lineRule="exact"/>
              <w:ind w:left="283"/>
              <w:jc w:val="left"/>
              <w:rPr>
                <w:sz w:val="20"/>
                <w:lang w:val="en-US"/>
              </w:rPr>
            </w:pPr>
            <w:r w:rsidRPr="00854EBD">
              <w:rPr>
                <w:sz w:val="20"/>
                <w:lang w:val="en-US"/>
              </w:rPr>
              <w:t>Communications involving vehicles</w:t>
            </w:r>
          </w:p>
        </w:tc>
        <w:tc>
          <w:tcPr>
            <w:tcW w:w="1700" w:type="dxa"/>
            <w:tcBorders>
              <w:top w:val="nil"/>
              <w:bottom w:val="nil"/>
            </w:tcBorders>
            <w:shd w:val="clear" w:color="auto" w:fill="auto"/>
          </w:tcPr>
          <w:p w14:paraId="0BA9E1FD" w14:textId="77777777" w:rsidR="00F635E6" w:rsidRPr="00854EBD" w:rsidRDefault="00F635E6" w:rsidP="00854EBD">
            <w:pPr>
              <w:spacing w:before="30" w:after="30" w:line="190" w:lineRule="exact"/>
              <w:jc w:val="left"/>
              <w:rPr>
                <w:sz w:val="20"/>
                <w:lang w:val="en-US"/>
              </w:rPr>
            </w:pPr>
            <w:r w:rsidRPr="00854EBD">
              <w:rPr>
                <w:sz w:val="20"/>
                <w:lang w:val="en-US"/>
              </w:rPr>
              <w:t>Series</w:t>
            </w:r>
            <w:r w:rsidRPr="00854EBD">
              <w:rPr>
                <w:sz w:val="20"/>
                <w:lang w:val="en-US"/>
              </w:rPr>
              <w:tab/>
              <w:t>P.1100</w:t>
            </w:r>
          </w:p>
        </w:tc>
      </w:tr>
      <w:tr w:rsidR="00F635E6" w:rsidRPr="00854EBD" w14:paraId="3B80663F" w14:textId="77777777" w:rsidTr="00854EBD">
        <w:tc>
          <w:tcPr>
            <w:tcW w:w="8050" w:type="dxa"/>
            <w:tcBorders>
              <w:top w:val="nil"/>
            </w:tcBorders>
            <w:shd w:val="clear" w:color="auto" w:fill="auto"/>
          </w:tcPr>
          <w:p w14:paraId="74E07BE4" w14:textId="77777777" w:rsidR="00F635E6" w:rsidRPr="00854EBD" w:rsidRDefault="00F635E6" w:rsidP="00854EBD">
            <w:pPr>
              <w:spacing w:before="30" w:after="30" w:line="190" w:lineRule="exact"/>
              <w:ind w:left="283"/>
              <w:jc w:val="left"/>
              <w:rPr>
                <w:sz w:val="20"/>
                <w:lang w:val="en-US"/>
              </w:rPr>
            </w:pPr>
          </w:p>
        </w:tc>
        <w:tc>
          <w:tcPr>
            <w:tcW w:w="1700" w:type="dxa"/>
            <w:tcBorders>
              <w:top w:val="nil"/>
            </w:tcBorders>
            <w:shd w:val="clear" w:color="auto" w:fill="auto"/>
          </w:tcPr>
          <w:p w14:paraId="62FDBE74" w14:textId="77777777" w:rsidR="00F635E6" w:rsidRPr="00854EBD" w:rsidRDefault="00F635E6" w:rsidP="00854EBD">
            <w:pPr>
              <w:spacing w:before="30" w:after="30" w:line="190" w:lineRule="exact"/>
              <w:jc w:val="left"/>
              <w:rPr>
                <w:sz w:val="20"/>
                <w:lang w:val="en-US"/>
              </w:rPr>
            </w:pPr>
          </w:p>
        </w:tc>
      </w:tr>
    </w:tbl>
    <w:p w14:paraId="47DF4D43" w14:textId="77777777" w:rsidR="00B46FF3" w:rsidRPr="00F635E6" w:rsidRDefault="00F635E6" w:rsidP="00F635E6">
      <w:pPr>
        <w:spacing w:before="80" w:after="80"/>
        <w:jc w:val="left"/>
        <w:rPr>
          <w:sz w:val="18"/>
          <w:lang w:val="en-US"/>
        </w:rPr>
      </w:pPr>
      <w:r>
        <w:rPr>
          <w:i/>
          <w:sz w:val="18"/>
          <w:lang w:val="en-US"/>
        </w:rPr>
        <w:t>For further details, please refer to the list of ITU-T Recommendations.</w:t>
      </w:r>
    </w:p>
    <w:p w14:paraId="5CA3DD07" w14:textId="77777777" w:rsidR="00B46FF3" w:rsidRDefault="00B46FF3">
      <w:pPr>
        <w:spacing w:before="80"/>
        <w:jc w:val="center"/>
        <w:rPr>
          <w:sz w:val="20"/>
          <w:lang w:val="en-US"/>
        </w:rPr>
      </w:pPr>
    </w:p>
    <w:p w14:paraId="15633FA5" w14:textId="77777777" w:rsidR="00B46FF3" w:rsidRDefault="00B46FF3">
      <w:pPr>
        <w:spacing w:before="80"/>
        <w:jc w:val="left"/>
        <w:rPr>
          <w:i/>
          <w:sz w:val="20"/>
          <w:lang w:val="en-US"/>
        </w:rPr>
      </w:pPr>
    </w:p>
    <w:p w14:paraId="1B8D5836" w14:textId="77777777" w:rsidR="00B46FF3" w:rsidRDefault="00B46FF3">
      <w:pPr>
        <w:jc w:val="left"/>
        <w:rPr>
          <w:lang w:val="en-US"/>
        </w:rPr>
        <w:sectPr w:rsidR="00B46FF3">
          <w:headerReference w:type="even" r:id="rId9"/>
          <w:headerReference w:type="default" r:id="rId10"/>
          <w:pgSz w:w="11907" w:h="16840" w:code="9"/>
          <w:pgMar w:top="1089" w:right="1089" w:bottom="284" w:left="1089" w:header="567" w:footer="284" w:gutter="0"/>
          <w:pgNumType w:start="1"/>
          <w:cols w:space="720"/>
        </w:sectPr>
      </w:pPr>
    </w:p>
    <w:tbl>
      <w:tblPr>
        <w:tblW w:w="0" w:type="auto"/>
        <w:tblLayout w:type="fixed"/>
        <w:tblLook w:val="0000" w:firstRow="0" w:lastRow="0" w:firstColumn="0" w:lastColumn="0" w:noHBand="0" w:noVBand="0"/>
      </w:tblPr>
      <w:tblGrid>
        <w:gridCol w:w="9945"/>
      </w:tblGrid>
      <w:tr w:rsidR="00B46FF3" w14:paraId="7645816D" w14:textId="77777777">
        <w:tc>
          <w:tcPr>
            <w:tcW w:w="9945" w:type="dxa"/>
          </w:tcPr>
          <w:p w14:paraId="187DDD19" w14:textId="77777777" w:rsidR="00F635E6" w:rsidRDefault="00F635E6" w:rsidP="00F635E6">
            <w:pPr>
              <w:pStyle w:val="RecNo"/>
              <w:rPr>
                <w:lang w:val="en-US"/>
              </w:rPr>
            </w:pPr>
            <w:bookmarkStart w:id="7" w:name="irecnoe"/>
            <w:bookmarkEnd w:id="7"/>
            <w:r>
              <w:rPr>
                <w:lang w:val="en-US"/>
              </w:rPr>
              <w:t>Recommendation ITU-T P.912</w:t>
            </w:r>
          </w:p>
          <w:p w14:paraId="2F97B484" w14:textId="77777777" w:rsidR="00B46FF3" w:rsidRPr="00F635E6" w:rsidRDefault="00F635E6" w:rsidP="00F635E6">
            <w:pPr>
              <w:pStyle w:val="Rectitle"/>
              <w:rPr>
                <w:lang w:val="en-US"/>
              </w:rPr>
            </w:pPr>
            <w:r>
              <w:rPr>
                <w:lang w:val="en-US"/>
              </w:rPr>
              <w:t>Subjective video quality assessment methods for recognition tasks</w:t>
            </w:r>
          </w:p>
          <w:p w14:paraId="69F4FAC7" w14:textId="77777777" w:rsidR="00B46FF3" w:rsidRDefault="00B46FF3">
            <w:pPr>
              <w:rPr>
                <w:lang w:val="en-US"/>
              </w:rPr>
            </w:pPr>
          </w:p>
        </w:tc>
      </w:tr>
    </w:tbl>
    <w:p w14:paraId="63832A55" w14:textId="77777777" w:rsidR="00B46FF3" w:rsidRDefault="00B46FF3">
      <w:pPr>
        <w:rPr>
          <w:lang w:val="en-US"/>
        </w:rPr>
      </w:pPr>
    </w:p>
    <w:p w14:paraId="39FBE2E9" w14:textId="77777777" w:rsidR="00B46FF3" w:rsidRDefault="00B46FF3">
      <w:pPr>
        <w:rPr>
          <w:lang w:val="en-US"/>
        </w:rPr>
      </w:pPr>
    </w:p>
    <w:tbl>
      <w:tblPr>
        <w:tblW w:w="0" w:type="auto"/>
        <w:tblLayout w:type="fixed"/>
        <w:tblLook w:val="0000" w:firstRow="0" w:lastRow="0" w:firstColumn="0" w:lastColumn="0" w:noHBand="0" w:noVBand="0"/>
      </w:tblPr>
      <w:tblGrid>
        <w:gridCol w:w="9945"/>
      </w:tblGrid>
      <w:tr w:rsidR="00B46FF3" w14:paraId="399AD2C5" w14:textId="77777777">
        <w:tc>
          <w:tcPr>
            <w:tcW w:w="9945" w:type="dxa"/>
          </w:tcPr>
          <w:p w14:paraId="0F3CCAEE" w14:textId="77777777" w:rsidR="00B46FF3" w:rsidRDefault="00B46FF3">
            <w:pPr>
              <w:pStyle w:val="Headingb"/>
              <w:rPr>
                <w:lang w:val="en-US"/>
              </w:rPr>
            </w:pPr>
            <w:bookmarkStart w:id="8" w:name="isume"/>
            <w:r>
              <w:rPr>
                <w:lang w:val="en-US"/>
              </w:rPr>
              <w:t>Summary</w:t>
            </w:r>
          </w:p>
          <w:p w14:paraId="2A41CE79" w14:textId="77777777" w:rsidR="00B46FF3" w:rsidRDefault="00F635E6">
            <w:pPr>
              <w:rPr>
                <w:lang w:val="en-US"/>
              </w:rPr>
            </w:pPr>
            <w:r>
              <w:rPr>
                <w:lang w:val="en-US"/>
              </w:rPr>
              <w:t xml:space="preserve">Recommendation </w:t>
            </w:r>
            <w:r w:rsidR="00EF5FE3">
              <w:rPr>
                <w:lang w:val="en-US"/>
              </w:rPr>
              <w:t xml:space="preserve">ITU-T P.912 </w:t>
            </w:r>
            <w:r>
              <w:rPr>
                <w:lang w:val="en-US"/>
              </w:rPr>
              <w:t xml:space="preserve">defines subjective assessment methods for evaluating the quality of one-way video used for target recognition tasks. "Target" refers to something in the video that the viewer needs to identify (e.g., a face, object, or number). Target </w:t>
            </w:r>
            <w:r w:rsidR="00EF5FE3">
              <w:rPr>
                <w:lang w:val="en-US"/>
              </w:rPr>
              <w:t xml:space="preserve">recognition video </w:t>
            </w:r>
            <w:r>
              <w:rPr>
                <w:lang w:val="en-US"/>
              </w:rPr>
              <w:t>(TRV) is video that is used as a tool in order to accomplish a specific goal through the ability to recognize specific targets of interest in a video stream. TRV can be used in various video services such as surveillance, human identification, license plate identification, telemedicine, robot control and remote monitoring and decision making.</w:t>
            </w:r>
            <w:bookmarkEnd w:id="8"/>
          </w:p>
        </w:tc>
      </w:tr>
    </w:tbl>
    <w:p w14:paraId="0394AF1B" w14:textId="77777777" w:rsidR="00B46FF3" w:rsidRDefault="00B46FF3">
      <w:pPr>
        <w:rPr>
          <w:lang w:val="en-US"/>
        </w:rPr>
      </w:pPr>
    </w:p>
    <w:p w14:paraId="7A0E429F" w14:textId="77777777" w:rsidR="00B46FF3" w:rsidRDefault="00B46FF3">
      <w:pPr>
        <w:rPr>
          <w:lang w:val="en-US"/>
        </w:rPr>
      </w:pPr>
    </w:p>
    <w:tbl>
      <w:tblPr>
        <w:tblW w:w="0" w:type="auto"/>
        <w:tblLayout w:type="fixed"/>
        <w:tblLook w:val="0000" w:firstRow="0" w:lastRow="0" w:firstColumn="0" w:lastColumn="0" w:noHBand="0" w:noVBand="0"/>
      </w:tblPr>
      <w:tblGrid>
        <w:gridCol w:w="9945"/>
      </w:tblGrid>
      <w:tr w:rsidR="00B46FF3" w14:paraId="759E4484" w14:textId="77777777">
        <w:tc>
          <w:tcPr>
            <w:tcW w:w="9945" w:type="dxa"/>
          </w:tcPr>
          <w:p w14:paraId="101EC739" w14:textId="77777777" w:rsidR="00B46FF3" w:rsidRDefault="00B46FF3">
            <w:pPr>
              <w:pStyle w:val="Headingb"/>
              <w:rPr>
                <w:lang w:val="en-US"/>
              </w:rPr>
            </w:pPr>
            <w:r>
              <w:rPr>
                <w:lang w:val="en-US"/>
              </w:rPr>
              <w:t>Source</w:t>
            </w:r>
          </w:p>
          <w:p w14:paraId="07CD9A1F" w14:textId="77777777" w:rsidR="00B46FF3" w:rsidRDefault="00F635E6">
            <w:pPr>
              <w:rPr>
                <w:lang w:val="en-US"/>
              </w:rPr>
            </w:pPr>
            <w:bookmarkStart w:id="9" w:name="isourcee"/>
            <w:bookmarkEnd w:id="9"/>
            <w:r>
              <w:rPr>
                <w:lang w:val="en-US"/>
              </w:rPr>
              <w:t>Recommendation ITU</w:t>
            </w:r>
            <w:r>
              <w:rPr>
                <w:lang w:val="en-US"/>
              </w:rPr>
              <w:noBreakHyphen/>
              <w:t>T P.912</w:t>
            </w:r>
            <w:r w:rsidRPr="00F635E6">
              <w:rPr>
                <w:lang w:val="en-US"/>
              </w:rPr>
              <w:t xml:space="preserve"> was approved on </w:t>
            </w:r>
            <w:bookmarkStart w:id="10" w:name="appdatee"/>
            <w:r>
              <w:rPr>
                <w:lang w:val="en-US"/>
              </w:rPr>
              <w:t>13 August 2008</w:t>
            </w:r>
            <w:bookmarkEnd w:id="10"/>
            <w:r>
              <w:rPr>
                <w:lang w:val="en-US"/>
              </w:rPr>
              <w:t xml:space="preserve"> by ITU</w:t>
            </w:r>
            <w:r>
              <w:rPr>
                <w:lang w:val="en-US"/>
              </w:rPr>
              <w:noBreakHyphen/>
              <w:t>T Study Group 9 (2005</w:t>
            </w:r>
            <w:r>
              <w:rPr>
                <w:lang w:val="en-US"/>
              </w:rPr>
              <w:noBreakHyphen/>
              <w:t>2008) under Recommendation ITU</w:t>
            </w:r>
            <w:r>
              <w:rPr>
                <w:lang w:val="en-US"/>
              </w:rPr>
              <w:noBreakHyphen/>
              <w:t>T A.8 procedure.</w:t>
            </w:r>
          </w:p>
        </w:tc>
      </w:tr>
    </w:tbl>
    <w:p w14:paraId="53B77111" w14:textId="77777777" w:rsidR="00B46FF3" w:rsidRDefault="00B46FF3">
      <w:pPr>
        <w:rPr>
          <w:lang w:val="en-US"/>
        </w:rPr>
      </w:pPr>
    </w:p>
    <w:p w14:paraId="3F796F6B" w14:textId="77777777" w:rsidR="00B46FF3" w:rsidRDefault="00B46FF3">
      <w:pPr>
        <w:rPr>
          <w:lang w:val="en-US"/>
        </w:rPr>
      </w:pPr>
    </w:p>
    <w:tbl>
      <w:tblPr>
        <w:tblW w:w="0" w:type="auto"/>
        <w:tblLayout w:type="fixed"/>
        <w:tblLook w:val="0000" w:firstRow="0" w:lastRow="0" w:firstColumn="0" w:lastColumn="0" w:noHBand="0" w:noVBand="0"/>
      </w:tblPr>
      <w:tblGrid>
        <w:gridCol w:w="9945"/>
      </w:tblGrid>
      <w:tr w:rsidR="00B46FF3" w14:paraId="0CE1F444" w14:textId="77777777">
        <w:tc>
          <w:tcPr>
            <w:tcW w:w="9945" w:type="dxa"/>
          </w:tcPr>
          <w:p w14:paraId="30B43855" w14:textId="77777777" w:rsidR="00B46FF3" w:rsidRDefault="00B46FF3">
            <w:pPr>
              <w:rPr>
                <w:bCs/>
                <w:lang w:val="en-US"/>
              </w:rPr>
            </w:pPr>
          </w:p>
        </w:tc>
      </w:tr>
    </w:tbl>
    <w:p w14:paraId="536490F2" w14:textId="77777777" w:rsidR="00B46FF3" w:rsidRDefault="00B46FF3">
      <w:pPr>
        <w:rPr>
          <w:lang w:val="en-US"/>
        </w:rPr>
      </w:pPr>
    </w:p>
    <w:p w14:paraId="54196F40" w14:textId="77777777" w:rsidR="00B46FF3" w:rsidRDefault="00B46FF3">
      <w:pPr>
        <w:rPr>
          <w:lang w:val="en-US"/>
        </w:rPr>
        <w:sectPr w:rsidR="00B46FF3">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1089" w:left="1089" w:header="482" w:footer="482" w:gutter="0"/>
          <w:pgNumType w:fmt="lowerRoman" w:start="1"/>
          <w:cols w:space="720"/>
          <w:vAlign w:val="both"/>
        </w:sectPr>
      </w:pPr>
    </w:p>
    <w:p w14:paraId="6ECDD432" w14:textId="77777777" w:rsidR="00B46FF3" w:rsidRDefault="00B46FF3">
      <w:pPr>
        <w:spacing w:before="480"/>
        <w:jc w:val="center"/>
        <w:rPr>
          <w:sz w:val="22"/>
          <w:lang w:val="en-US"/>
        </w:rPr>
      </w:pPr>
      <w:r>
        <w:rPr>
          <w:sz w:val="22"/>
          <w:lang w:val="en-US"/>
        </w:rPr>
        <w:t>FOREWORD</w:t>
      </w:r>
    </w:p>
    <w:p w14:paraId="69527C38" w14:textId="77777777" w:rsidR="00B46FF3" w:rsidRDefault="00B46FF3" w:rsidP="00B46FF3">
      <w:pPr>
        <w:rPr>
          <w:sz w:val="22"/>
          <w:lang w:val="en-US"/>
        </w:rPr>
      </w:pPr>
      <w:r>
        <w:rPr>
          <w:sz w:val="22"/>
          <w:lang w:val="en-US"/>
        </w:rPr>
        <w:t>The International Telecommunication Union (ITU) is the United Nations specialized agency in the field of tele</w:t>
      </w:r>
      <w:r>
        <w:rPr>
          <w:sz w:val="22"/>
          <w:lang w:val="en-US"/>
        </w:rPr>
        <w:softHyphen/>
        <w:t>com</w:t>
      </w:r>
      <w:r>
        <w:rPr>
          <w:sz w:val="22"/>
          <w:lang w:val="en-US"/>
        </w:rPr>
        <w:softHyphen/>
        <w:t>mu</w:t>
      </w:r>
      <w:r>
        <w:rPr>
          <w:sz w:val="22"/>
          <w:lang w:val="en-US"/>
        </w:rPr>
        <w:softHyphen/>
        <w:t>ni</w:t>
      </w:r>
      <w:r>
        <w:rPr>
          <w:sz w:val="22"/>
          <w:lang w:val="en-US"/>
        </w:rPr>
        <w:softHyphen/>
        <w:t>ca</w:t>
      </w:r>
      <w:r>
        <w:rPr>
          <w:sz w:val="22"/>
          <w:lang w:val="en-US"/>
        </w:rPr>
        <w:softHyphen/>
        <w:t>tions</w:t>
      </w:r>
      <w:r>
        <w:rPr>
          <w:sz w:val="22"/>
          <w:szCs w:val="22"/>
          <w:lang w:val="en-US"/>
        </w:rPr>
        <w:t>, information and communication technologies (ICTs).</w:t>
      </w:r>
      <w:r>
        <w:rPr>
          <w:sz w:val="22"/>
          <w:lang w:val="en-US"/>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1C746C81" w14:textId="77777777" w:rsidR="00B46FF3" w:rsidRDefault="00B46FF3">
      <w:pPr>
        <w:rPr>
          <w:sz w:val="22"/>
          <w:lang w:val="en-US"/>
        </w:rPr>
      </w:pPr>
      <w:r>
        <w:rPr>
          <w:sz w:val="22"/>
          <w:lang w:val="en-US"/>
        </w:rPr>
        <w:t xml:space="preserve">The </w:t>
      </w:r>
      <w:bookmarkStart w:id="11" w:name="iitexte"/>
      <w:r>
        <w:rPr>
          <w:sz w:val="22"/>
          <w:lang w:val="en-US"/>
        </w:rPr>
        <w:t>World Telecommunication Standardization Assembly (WTSA), which meets every four years, establishes the topics for study by the ITU</w:t>
      </w:r>
      <w:r>
        <w:rPr>
          <w:sz w:val="22"/>
          <w:lang w:val="en-US"/>
        </w:rPr>
        <w:noBreakHyphen/>
        <w:t>T study groups which, in turn, produce Recommendations on these topics.</w:t>
      </w:r>
    </w:p>
    <w:p w14:paraId="39734384" w14:textId="77777777" w:rsidR="00B46FF3" w:rsidRDefault="00B46FF3">
      <w:pPr>
        <w:rPr>
          <w:sz w:val="22"/>
          <w:lang w:val="en-US"/>
        </w:rPr>
      </w:pPr>
      <w:r>
        <w:rPr>
          <w:sz w:val="22"/>
          <w:lang w:val="en-US"/>
        </w:rPr>
        <w:t>The approval of ITU-T Recommendations is covered by the procedure laid down in WTSA Resolution 1</w:t>
      </w:r>
      <w:bookmarkEnd w:id="11"/>
      <w:r>
        <w:rPr>
          <w:sz w:val="22"/>
          <w:lang w:val="en-US"/>
        </w:rPr>
        <w:t>.</w:t>
      </w:r>
    </w:p>
    <w:p w14:paraId="15F1F0B4" w14:textId="77777777" w:rsidR="00B46FF3" w:rsidRDefault="00B46FF3">
      <w:pPr>
        <w:rPr>
          <w:sz w:val="22"/>
          <w:lang w:val="en-US"/>
        </w:rPr>
      </w:pPr>
      <w:r>
        <w:rPr>
          <w:sz w:val="22"/>
          <w:lang w:val="en-US"/>
        </w:rPr>
        <w:t>In some areas of information technology which fall within ITU-T's purview, the necessary standards are prepared on a collaborative basis with ISO and IEC.</w:t>
      </w:r>
    </w:p>
    <w:p w14:paraId="7DABE362" w14:textId="77777777" w:rsidR="00B46FF3" w:rsidRDefault="00B46FF3">
      <w:pPr>
        <w:jc w:val="center"/>
        <w:rPr>
          <w:sz w:val="22"/>
          <w:lang w:val="en-US"/>
        </w:rPr>
      </w:pPr>
    </w:p>
    <w:p w14:paraId="463F1712" w14:textId="77777777" w:rsidR="00B46FF3" w:rsidRDefault="00B46FF3">
      <w:pPr>
        <w:jc w:val="center"/>
        <w:rPr>
          <w:sz w:val="22"/>
          <w:lang w:val="en-US"/>
        </w:rPr>
      </w:pPr>
    </w:p>
    <w:p w14:paraId="7D64D9BD" w14:textId="77777777" w:rsidR="00B46FF3" w:rsidRDefault="00B46FF3">
      <w:pPr>
        <w:jc w:val="center"/>
        <w:rPr>
          <w:sz w:val="22"/>
          <w:lang w:val="en-US"/>
        </w:rPr>
      </w:pPr>
    </w:p>
    <w:p w14:paraId="21021D73" w14:textId="77777777" w:rsidR="00B46FF3" w:rsidRDefault="00B46FF3">
      <w:pPr>
        <w:jc w:val="center"/>
        <w:rPr>
          <w:sz w:val="22"/>
          <w:lang w:val="en-US"/>
        </w:rPr>
      </w:pPr>
      <w:r>
        <w:rPr>
          <w:sz w:val="22"/>
          <w:lang w:val="en-US"/>
        </w:rPr>
        <w:t>NOTE</w:t>
      </w:r>
    </w:p>
    <w:p w14:paraId="69308CEE" w14:textId="77777777" w:rsidR="00B46FF3" w:rsidRDefault="00B46FF3">
      <w:pPr>
        <w:spacing w:before="180"/>
        <w:rPr>
          <w:sz w:val="22"/>
          <w:lang w:val="en-US"/>
        </w:rPr>
      </w:pPr>
      <w:r>
        <w:rPr>
          <w:sz w:val="22"/>
        </w:rPr>
        <w:t xml:space="preserve">In </w:t>
      </w:r>
      <w:bookmarkStart w:id="12" w:name="iitextea"/>
      <w:r>
        <w:rPr>
          <w:sz w:val="22"/>
        </w:rPr>
        <w:t>this Recommendation, the expression "Administration" is used for conciseness to indicate both a telecommunication administration and a recognized operating agency</w:t>
      </w:r>
      <w:r>
        <w:rPr>
          <w:sz w:val="22"/>
          <w:lang w:val="en-US"/>
        </w:rPr>
        <w:t>.</w:t>
      </w:r>
    </w:p>
    <w:p w14:paraId="069B8398" w14:textId="77777777" w:rsidR="00B46FF3" w:rsidRDefault="00B46FF3">
      <w:pPr>
        <w:spacing w:before="180"/>
        <w:rPr>
          <w:sz w:val="22"/>
          <w:lang w:val="en-US"/>
        </w:rPr>
      </w:pPr>
      <w:r>
        <w:rPr>
          <w:sz w:val="22"/>
          <w:lang w:val="en-US"/>
        </w:rPr>
        <w:t>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does not suggest that compliance with the Recommendation is required of any party</w:t>
      </w:r>
      <w:bookmarkEnd w:id="12"/>
      <w:r>
        <w:rPr>
          <w:sz w:val="22"/>
          <w:lang w:val="en-US"/>
        </w:rPr>
        <w:t>.</w:t>
      </w:r>
    </w:p>
    <w:p w14:paraId="17141EBC" w14:textId="77777777" w:rsidR="00B46FF3" w:rsidRDefault="00B46FF3">
      <w:pPr>
        <w:jc w:val="center"/>
        <w:rPr>
          <w:sz w:val="22"/>
          <w:lang w:val="en-US"/>
        </w:rPr>
      </w:pPr>
    </w:p>
    <w:p w14:paraId="79EBD4D4" w14:textId="77777777" w:rsidR="00B46FF3" w:rsidRDefault="00B46FF3">
      <w:pPr>
        <w:jc w:val="center"/>
        <w:rPr>
          <w:sz w:val="22"/>
          <w:lang w:val="en-US"/>
        </w:rPr>
      </w:pPr>
    </w:p>
    <w:p w14:paraId="6750D49B" w14:textId="77777777" w:rsidR="00B46FF3" w:rsidRDefault="00B46FF3">
      <w:pPr>
        <w:jc w:val="center"/>
        <w:rPr>
          <w:sz w:val="22"/>
          <w:lang w:val="en-US"/>
        </w:rPr>
      </w:pPr>
    </w:p>
    <w:p w14:paraId="22F9276F" w14:textId="77777777" w:rsidR="00B46FF3" w:rsidRDefault="00B46FF3">
      <w:pPr>
        <w:jc w:val="center"/>
        <w:rPr>
          <w:sz w:val="22"/>
          <w:lang w:val="en-US"/>
        </w:rPr>
      </w:pPr>
    </w:p>
    <w:p w14:paraId="4B6AA118" w14:textId="77777777" w:rsidR="00B46FF3" w:rsidRDefault="00B46FF3">
      <w:pPr>
        <w:jc w:val="center"/>
        <w:rPr>
          <w:rFonts w:ascii="Symbol" w:hAnsi="Symbol"/>
          <w:sz w:val="22"/>
          <w:lang w:val="en-US"/>
        </w:rPr>
      </w:pPr>
      <w:r>
        <w:rPr>
          <w:sz w:val="22"/>
          <w:lang w:val="en-US"/>
        </w:rPr>
        <w:t>INTELLECTUAL PROPERTY RIGHTS</w:t>
      </w:r>
    </w:p>
    <w:p w14:paraId="54B2F267" w14:textId="77777777" w:rsidR="00B46FF3" w:rsidRDefault="00B46FF3">
      <w:pPr>
        <w:rPr>
          <w:sz w:val="22"/>
          <w:lang w:val="en-US"/>
        </w:rPr>
      </w:pPr>
      <w:r>
        <w:rPr>
          <w:sz w:val="22"/>
          <w:lang w:val="en-US"/>
        </w:rPr>
        <w:t xml:space="preserve">ITU </w:t>
      </w:r>
      <w:bookmarkStart w:id="13" w:name="iitexteb"/>
      <w:r>
        <w:rPr>
          <w:sz w:val="22"/>
          <w:lang w:val="en-US"/>
        </w:rPr>
        <w:t>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700A4DB4" w14:textId="77777777" w:rsidR="00B46FF3" w:rsidRDefault="00B46FF3" w:rsidP="00EF5FE3">
      <w:pPr>
        <w:rPr>
          <w:sz w:val="22"/>
          <w:lang w:val="en-US"/>
        </w:rPr>
      </w:pPr>
      <w:r>
        <w:rPr>
          <w:sz w:val="22"/>
          <w:lang w:val="en-US"/>
        </w:rPr>
        <w:t>As of the date of approval of this Recommendation, ITU had not received notice of intellectual property, protected by patents, which may be required to implement this Recommendation. However, implementers are cautioned that this may not represent the latest information and are therefore strongly urged to consult the TSB patent database</w:t>
      </w:r>
      <w:bookmarkEnd w:id="13"/>
      <w:r>
        <w:rPr>
          <w:sz w:val="22"/>
          <w:lang w:val="en-US"/>
        </w:rPr>
        <w:t xml:space="preserve"> at </w:t>
      </w:r>
      <w:hyperlink r:id="rId17" w:history="1">
        <w:r>
          <w:rPr>
            <w:rStyle w:val="Hipercze"/>
            <w:rFonts w:eastAsia="SimSun"/>
            <w:sz w:val="22"/>
            <w:szCs w:val="22"/>
            <w:lang w:val="en-US" w:eastAsia="zh-CN"/>
          </w:rPr>
          <w:t>http://www.itu.int/ITU-T/ipr/</w:t>
        </w:r>
      </w:hyperlink>
      <w:r>
        <w:rPr>
          <w:sz w:val="22"/>
          <w:lang w:val="en-US"/>
        </w:rPr>
        <w:t>.</w:t>
      </w:r>
    </w:p>
    <w:p w14:paraId="5653EEFF" w14:textId="77777777" w:rsidR="00B46FF3" w:rsidRDefault="00B46FF3">
      <w:pPr>
        <w:jc w:val="center"/>
        <w:rPr>
          <w:sz w:val="22"/>
          <w:lang w:val="en-US"/>
        </w:rPr>
      </w:pPr>
    </w:p>
    <w:p w14:paraId="6D04892C" w14:textId="77777777" w:rsidR="00B46FF3" w:rsidRDefault="00B46FF3">
      <w:pPr>
        <w:jc w:val="center"/>
        <w:rPr>
          <w:sz w:val="22"/>
          <w:lang w:val="en-US"/>
        </w:rPr>
      </w:pPr>
    </w:p>
    <w:p w14:paraId="620F4356" w14:textId="77777777" w:rsidR="00B46FF3" w:rsidRDefault="00B46FF3">
      <w:pPr>
        <w:jc w:val="center"/>
        <w:rPr>
          <w:sz w:val="22"/>
          <w:lang w:val="en-US"/>
        </w:rPr>
      </w:pPr>
    </w:p>
    <w:p w14:paraId="7E9718E0" w14:textId="77777777" w:rsidR="00B46FF3" w:rsidRDefault="00B46FF3">
      <w:pPr>
        <w:jc w:val="center"/>
        <w:rPr>
          <w:sz w:val="22"/>
          <w:lang w:val="en-US"/>
        </w:rPr>
      </w:pPr>
      <w:r>
        <w:rPr>
          <w:sz w:val="22"/>
          <w:lang w:val="en-US"/>
        </w:rPr>
        <w:sym w:font="Symbol" w:char="F0E3"/>
      </w:r>
      <w:r>
        <w:rPr>
          <w:sz w:val="22"/>
          <w:lang w:val="en-US"/>
        </w:rPr>
        <w:t>  ITU  </w:t>
      </w:r>
      <w:bookmarkStart w:id="14" w:name="iiannee"/>
      <w:bookmarkEnd w:id="14"/>
      <w:r w:rsidR="00F635E6">
        <w:rPr>
          <w:sz w:val="22"/>
          <w:lang w:val="en-US"/>
        </w:rPr>
        <w:t>2009</w:t>
      </w:r>
    </w:p>
    <w:p w14:paraId="05A23307" w14:textId="77777777" w:rsidR="00B46FF3" w:rsidRDefault="00B46FF3">
      <w:pPr>
        <w:rPr>
          <w:sz w:val="22"/>
          <w:lang w:val="en-US"/>
        </w:rPr>
      </w:pPr>
      <w:r>
        <w:rPr>
          <w:sz w:val="22"/>
          <w:lang w:val="en-US"/>
        </w:rPr>
        <w:t>All rights reserved. No part of this publication may be reproduced, by any means whatsoever, without the prior written permission of ITU.</w:t>
      </w:r>
    </w:p>
    <w:p w14:paraId="3A8C4B84" w14:textId="77777777" w:rsidR="00B46FF3" w:rsidRDefault="00B46FF3">
      <w:pPr>
        <w:jc w:val="center"/>
        <w:rPr>
          <w:b/>
          <w:lang w:val="en-US"/>
        </w:rPr>
      </w:pPr>
      <w:r>
        <w:rPr>
          <w:b/>
          <w:lang w:val="en-US"/>
        </w:rPr>
        <w:br w:type="page"/>
        <w:t>CONTENTS</w:t>
      </w:r>
    </w:p>
    <w:p w14:paraId="3339D4BB" w14:textId="77777777" w:rsidR="002313CC" w:rsidRDefault="002313CC" w:rsidP="002313CC">
      <w:pPr>
        <w:pStyle w:val="toc0"/>
        <w:ind w:right="992"/>
        <w:rPr>
          <w:noProof/>
        </w:rPr>
      </w:pPr>
      <w:r>
        <w:rPr>
          <w:lang w:val="en-US"/>
        </w:rPr>
        <w:tab/>
        <w:t>Page</w:t>
      </w:r>
    </w:p>
    <w:p w14:paraId="4CA2D23D" w14:textId="77777777" w:rsidR="002313CC" w:rsidRDefault="002313CC" w:rsidP="002313CC">
      <w:pPr>
        <w:pStyle w:val="Spistreci1"/>
        <w:ind w:right="992"/>
        <w:rPr>
          <w:rFonts w:eastAsia="MS Mincho"/>
          <w:noProof/>
          <w:szCs w:val="24"/>
          <w:lang w:val="en-US" w:eastAsia="zh-CN"/>
        </w:rPr>
      </w:pPr>
      <w:r>
        <w:rPr>
          <w:noProof/>
        </w:rPr>
        <w:t>1</w:t>
      </w:r>
      <w:r>
        <w:rPr>
          <w:rFonts w:eastAsia="MS Mincho"/>
          <w:noProof/>
          <w:szCs w:val="24"/>
          <w:lang w:val="en-US" w:eastAsia="zh-CN"/>
        </w:rPr>
        <w:tab/>
      </w:r>
      <w:r>
        <w:rPr>
          <w:noProof/>
        </w:rPr>
        <w:t>Scope</w:t>
      </w:r>
      <w:r>
        <w:rPr>
          <w:noProof/>
        </w:rPr>
        <w:tab/>
      </w:r>
      <w:r>
        <w:rPr>
          <w:noProof/>
        </w:rPr>
        <w:tab/>
        <w:t>1</w:t>
      </w:r>
    </w:p>
    <w:p w14:paraId="1D6852DE" w14:textId="77777777" w:rsidR="002313CC" w:rsidRDefault="002313CC" w:rsidP="002313CC">
      <w:pPr>
        <w:pStyle w:val="Spistreci1"/>
        <w:ind w:right="992"/>
        <w:rPr>
          <w:rFonts w:eastAsia="MS Mincho"/>
          <w:noProof/>
          <w:szCs w:val="24"/>
          <w:lang w:val="en-US" w:eastAsia="zh-CN"/>
        </w:rPr>
      </w:pPr>
      <w:r>
        <w:rPr>
          <w:noProof/>
        </w:rPr>
        <w:t>2</w:t>
      </w:r>
      <w:r>
        <w:rPr>
          <w:rFonts w:eastAsia="MS Mincho"/>
          <w:noProof/>
          <w:szCs w:val="24"/>
          <w:lang w:val="en-US" w:eastAsia="zh-CN"/>
        </w:rPr>
        <w:tab/>
      </w:r>
      <w:r>
        <w:rPr>
          <w:noProof/>
        </w:rPr>
        <w:t>References</w:t>
      </w:r>
      <w:r>
        <w:rPr>
          <w:noProof/>
        </w:rPr>
        <w:tab/>
      </w:r>
      <w:r>
        <w:rPr>
          <w:noProof/>
        </w:rPr>
        <w:tab/>
        <w:t>1</w:t>
      </w:r>
    </w:p>
    <w:p w14:paraId="463FC6EB" w14:textId="77777777" w:rsidR="002313CC" w:rsidRDefault="002313CC" w:rsidP="002313CC">
      <w:pPr>
        <w:pStyle w:val="Spistreci1"/>
        <w:ind w:right="992"/>
        <w:rPr>
          <w:rFonts w:eastAsia="MS Mincho"/>
          <w:noProof/>
          <w:szCs w:val="24"/>
          <w:lang w:val="en-US" w:eastAsia="zh-CN"/>
        </w:rPr>
      </w:pPr>
      <w:r>
        <w:rPr>
          <w:noProof/>
        </w:rPr>
        <w:t>3</w:t>
      </w:r>
      <w:r>
        <w:rPr>
          <w:rFonts w:eastAsia="MS Mincho"/>
          <w:noProof/>
          <w:szCs w:val="24"/>
          <w:lang w:val="en-US" w:eastAsia="zh-CN"/>
        </w:rPr>
        <w:tab/>
      </w:r>
      <w:r>
        <w:rPr>
          <w:noProof/>
        </w:rPr>
        <w:t>Terms and definitions</w:t>
      </w:r>
      <w:r>
        <w:rPr>
          <w:noProof/>
        </w:rPr>
        <w:tab/>
      </w:r>
      <w:r>
        <w:rPr>
          <w:noProof/>
        </w:rPr>
        <w:tab/>
        <w:t>1</w:t>
      </w:r>
    </w:p>
    <w:p w14:paraId="17BF0F06" w14:textId="77777777" w:rsidR="002313CC" w:rsidRDefault="002313CC" w:rsidP="002313CC">
      <w:pPr>
        <w:pStyle w:val="Spistreci1"/>
        <w:ind w:right="992"/>
        <w:rPr>
          <w:rFonts w:eastAsia="MS Mincho"/>
          <w:noProof/>
          <w:szCs w:val="24"/>
          <w:lang w:val="en-US" w:eastAsia="zh-CN"/>
        </w:rPr>
      </w:pPr>
      <w:r>
        <w:rPr>
          <w:noProof/>
        </w:rPr>
        <w:t>4</w:t>
      </w:r>
      <w:r>
        <w:rPr>
          <w:rFonts w:eastAsia="MS Mincho"/>
          <w:noProof/>
          <w:szCs w:val="24"/>
          <w:lang w:val="en-US" w:eastAsia="zh-CN"/>
        </w:rPr>
        <w:tab/>
      </w:r>
      <w:r>
        <w:rPr>
          <w:noProof/>
        </w:rPr>
        <w:t>Abbreviations</w:t>
      </w:r>
      <w:r>
        <w:rPr>
          <w:noProof/>
        </w:rPr>
        <w:tab/>
      </w:r>
      <w:r>
        <w:rPr>
          <w:noProof/>
        </w:rPr>
        <w:tab/>
        <w:t>2</w:t>
      </w:r>
    </w:p>
    <w:p w14:paraId="17B01101" w14:textId="77777777" w:rsidR="002313CC" w:rsidRDefault="002313CC" w:rsidP="002313CC">
      <w:pPr>
        <w:pStyle w:val="Spistreci1"/>
        <w:ind w:right="992"/>
        <w:rPr>
          <w:rFonts w:eastAsia="MS Mincho"/>
          <w:noProof/>
          <w:szCs w:val="24"/>
          <w:lang w:val="en-US" w:eastAsia="zh-CN"/>
        </w:rPr>
      </w:pPr>
      <w:r>
        <w:rPr>
          <w:noProof/>
        </w:rPr>
        <w:t>5</w:t>
      </w:r>
      <w:r>
        <w:rPr>
          <w:rFonts w:eastAsia="MS Mincho"/>
          <w:noProof/>
          <w:szCs w:val="24"/>
          <w:lang w:val="en-US" w:eastAsia="zh-CN"/>
        </w:rPr>
        <w:tab/>
      </w:r>
      <w:r>
        <w:rPr>
          <w:noProof/>
        </w:rPr>
        <w:t>Source signal</w:t>
      </w:r>
      <w:r>
        <w:rPr>
          <w:noProof/>
        </w:rPr>
        <w:tab/>
      </w:r>
      <w:r>
        <w:rPr>
          <w:noProof/>
        </w:rPr>
        <w:tab/>
        <w:t>2</w:t>
      </w:r>
    </w:p>
    <w:p w14:paraId="58891333" w14:textId="77777777" w:rsidR="002313CC" w:rsidRDefault="002313CC" w:rsidP="002313CC">
      <w:pPr>
        <w:pStyle w:val="Spistreci1"/>
        <w:ind w:right="992"/>
        <w:rPr>
          <w:rFonts w:eastAsia="MS Mincho"/>
          <w:noProof/>
          <w:szCs w:val="24"/>
          <w:lang w:val="en-US" w:eastAsia="zh-CN"/>
        </w:rPr>
      </w:pPr>
      <w:r>
        <w:rPr>
          <w:noProof/>
        </w:rPr>
        <w:t>6</w:t>
      </w:r>
      <w:r>
        <w:rPr>
          <w:rFonts w:eastAsia="MS Mincho"/>
          <w:noProof/>
          <w:szCs w:val="24"/>
          <w:lang w:val="en-US" w:eastAsia="zh-CN"/>
        </w:rPr>
        <w:tab/>
      </w:r>
      <w:r>
        <w:rPr>
          <w:noProof/>
        </w:rPr>
        <w:t>Test methods and experimental design</w:t>
      </w:r>
      <w:r>
        <w:rPr>
          <w:noProof/>
        </w:rPr>
        <w:tab/>
      </w:r>
      <w:r>
        <w:rPr>
          <w:noProof/>
        </w:rPr>
        <w:tab/>
        <w:t>2</w:t>
      </w:r>
    </w:p>
    <w:p w14:paraId="1DB28271" w14:textId="77777777" w:rsidR="002313CC" w:rsidRDefault="002313CC" w:rsidP="002313CC">
      <w:pPr>
        <w:pStyle w:val="Spistreci2"/>
        <w:ind w:right="992"/>
        <w:rPr>
          <w:rFonts w:eastAsia="MS Mincho"/>
          <w:noProof/>
          <w:szCs w:val="24"/>
          <w:lang w:val="en-US" w:eastAsia="zh-CN"/>
        </w:rPr>
      </w:pPr>
      <w:r>
        <w:rPr>
          <w:noProof/>
        </w:rPr>
        <w:t>6.1</w:t>
      </w:r>
      <w:r>
        <w:rPr>
          <w:rFonts w:eastAsia="MS Mincho"/>
          <w:noProof/>
          <w:szCs w:val="24"/>
          <w:lang w:val="en-US" w:eastAsia="zh-CN"/>
        </w:rPr>
        <w:tab/>
      </w:r>
      <w:r>
        <w:rPr>
          <w:noProof/>
        </w:rPr>
        <w:t>Multiple choice method</w:t>
      </w:r>
      <w:r>
        <w:rPr>
          <w:noProof/>
        </w:rPr>
        <w:tab/>
      </w:r>
      <w:r>
        <w:rPr>
          <w:noProof/>
        </w:rPr>
        <w:tab/>
        <w:t>2</w:t>
      </w:r>
    </w:p>
    <w:p w14:paraId="6442E6A4" w14:textId="77777777" w:rsidR="002313CC" w:rsidRDefault="002313CC" w:rsidP="002313CC">
      <w:pPr>
        <w:pStyle w:val="Spistreci2"/>
        <w:ind w:right="992"/>
        <w:rPr>
          <w:rFonts w:eastAsia="MS Mincho"/>
          <w:noProof/>
          <w:szCs w:val="24"/>
          <w:lang w:val="en-US" w:eastAsia="zh-CN"/>
        </w:rPr>
      </w:pPr>
      <w:r>
        <w:rPr>
          <w:noProof/>
        </w:rPr>
        <w:t>6.2</w:t>
      </w:r>
      <w:r>
        <w:rPr>
          <w:rFonts w:eastAsia="MS Mincho"/>
          <w:noProof/>
          <w:szCs w:val="24"/>
          <w:lang w:val="en-US" w:eastAsia="zh-CN"/>
        </w:rPr>
        <w:tab/>
      </w:r>
      <w:r>
        <w:rPr>
          <w:noProof/>
        </w:rPr>
        <w:t>Single answer method</w:t>
      </w:r>
      <w:r>
        <w:rPr>
          <w:noProof/>
        </w:rPr>
        <w:tab/>
      </w:r>
      <w:r>
        <w:rPr>
          <w:noProof/>
        </w:rPr>
        <w:tab/>
        <w:t>3</w:t>
      </w:r>
    </w:p>
    <w:p w14:paraId="75970741" w14:textId="77777777" w:rsidR="002313CC" w:rsidRDefault="002313CC" w:rsidP="002313CC">
      <w:pPr>
        <w:pStyle w:val="Spistreci2"/>
        <w:ind w:right="992"/>
        <w:rPr>
          <w:rFonts w:eastAsia="MS Mincho"/>
          <w:noProof/>
          <w:szCs w:val="24"/>
          <w:lang w:val="en-US" w:eastAsia="zh-CN"/>
        </w:rPr>
      </w:pPr>
      <w:r>
        <w:rPr>
          <w:noProof/>
        </w:rPr>
        <w:t>6.3</w:t>
      </w:r>
      <w:r>
        <w:rPr>
          <w:rFonts w:eastAsia="MS Mincho"/>
          <w:noProof/>
          <w:szCs w:val="24"/>
          <w:lang w:val="en-US" w:eastAsia="zh-CN"/>
        </w:rPr>
        <w:tab/>
      </w:r>
      <w:r>
        <w:rPr>
          <w:noProof/>
        </w:rPr>
        <w:t>Timed task method</w:t>
      </w:r>
      <w:r>
        <w:rPr>
          <w:noProof/>
        </w:rPr>
        <w:tab/>
      </w:r>
      <w:r>
        <w:rPr>
          <w:noProof/>
        </w:rPr>
        <w:tab/>
        <w:t>4</w:t>
      </w:r>
    </w:p>
    <w:p w14:paraId="3DFE351C" w14:textId="77777777" w:rsidR="002313CC" w:rsidRDefault="002313CC" w:rsidP="002313CC">
      <w:pPr>
        <w:pStyle w:val="Spistreci2"/>
        <w:ind w:right="992"/>
        <w:rPr>
          <w:rFonts w:eastAsia="MS Mincho"/>
          <w:noProof/>
          <w:szCs w:val="24"/>
          <w:lang w:val="en-US" w:eastAsia="zh-CN"/>
        </w:rPr>
      </w:pPr>
      <w:r>
        <w:rPr>
          <w:noProof/>
        </w:rPr>
        <w:t>6.4</w:t>
      </w:r>
      <w:r>
        <w:rPr>
          <w:rFonts w:eastAsia="MS Mincho"/>
          <w:noProof/>
          <w:szCs w:val="24"/>
          <w:lang w:val="en-US" w:eastAsia="zh-CN"/>
        </w:rPr>
        <w:tab/>
      </w:r>
      <w:r>
        <w:rPr>
          <w:noProof/>
        </w:rPr>
        <w:t>Real-time vs. viewer-controlled viewing</w:t>
      </w:r>
      <w:r>
        <w:rPr>
          <w:noProof/>
        </w:rPr>
        <w:tab/>
      </w:r>
      <w:r>
        <w:rPr>
          <w:noProof/>
        </w:rPr>
        <w:tab/>
        <w:t>4</w:t>
      </w:r>
    </w:p>
    <w:p w14:paraId="5C484D9C" w14:textId="77777777" w:rsidR="002313CC" w:rsidRDefault="002313CC" w:rsidP="002313CC">
      <w:pPr>
        <w:pStyle w:val="Spistreci2"/>
        <w:ind w:right="992"/>
        <w:rPr>
          <w:rFonts w:eastAsia="MS Mincho"/>
          <w:noProof/>
          <w:szCs w:val="24"/>
          <w:lang w:val="en-US" w:eastAsia="zh-CN"/>
        </w:rPr>
      </w:pPr>
      <w:r>
        <w:rPr>
          <w:noProof/>
        </w:rPr>
        <w:t>6.5</w:t>
      </w:r>
      <w:r>
        <w:rPr>
          <w:rFonts w:eastAsia="MS Mincho"/>
          <w:noProof/>
          <w:szCs w:val="24"/>
          <w:lang w:val="en-US" w:eastAsia="zh-CN"/>
        </w:rPr>
        <w:tab/>
      </w:r>
      <w:r>
        <w:rPr>
          <w:noProof/>
        </w:rPr>
        <w:t>Scenes</w:t>
      </w:r>
      <w:r>
        <w:rPr>
          <w:noProof/>
        </w:rPr>
        <w:tab/>
      </w:r>
      <w:r>
        <w:rPr>
          <w:noProof/>
        </w:rPr>
        <w:tab/>
        <w:t>5</w:t>
      </w:r>
    </w:p>
    <w:p w14:paraId="5CD63CBA" w14:textId="77777777" w:rsidR="002313CC" w:rsidRDefault="002313CC" w:rsidP="002313CC">
      <w:pPr>
        <w:pStyle w:val="Spistreci2"/>
        <w:ind w:right="992"/>
        <w:rPr>
          <w:rFonts w:eastAsia="MS Mincho"/>
          <w:noProof/>
          <w:szCs w:val="24"/>
          <w:lang w:val="en-US" w:eastAsia="zh-CN"/>
        </w:rPr>
      </w:pPr>
      <w:r>
        <w:rPr>
          <w:noProof/>
        </w:rPr>
        <w:t>6.6</w:t>
      </w:r>
      <w:r>
        <w:rPr>
          <w:rFonts w:eastAsia="MS Mincho"/>
          <w:noProof/>
          <w:szCs w:val="24"/>
          <w:lang w:val="en-US" w:eastAsia="zh-CN"/>
        </w:rPr>
        <w:tab/>
      </w:r>
      <w:r>
        <w:rPr>
          <w:noProof/>
        </w:rPr>
        <w:t>Experimental design</w:t>
      </w:r>
      <w:r>
        <w:rPr>
          <w:noProof/>
        </w:rPr>
        <w:tab/>
      </w:r>
      <w:r>
        <w:rPr>
          <w:noProof/>
        </w:rPr>
        <w:tab/>
        <w:t>6</w:t>
      </w:r>
    </w:p>
    <w:p w14:paraId="21E48A5B" w14:textId="77777777" w:rsidR="002313CC" w:rsidRDefault="002313CC" w:rsidP="002313CC">
      <w:pPr>
        <w:pStyle w:val="Spistreci2"/>
        <w:ind w:right="992"/>
        <w:rPr>
          <w:rFonts w:eastAsia="MS Mincho"/>
          <w:noProof/>
          <w:szCs w:val="24"/>
          <w:lang w:val="en-US" w:eastAsia="zh-CN"/>
        </w:rPr>
      </w:pPr>
      <w:r>
        <w:rPr>
          <w:noProof/>
        </w:rPr>
        <w:t>6.7</w:t>
      </w:r>
      <w:r>
        <w:rPr>
          <w:rFonts w:eastAsia="MS Mincho"/>
          <w:noProof/>
          <w:szCs w:val="24"/>
          <w:lang w:val="en-US" w:eastAsia="zh-CN"/>
        </w:rPr>
        <w:tab/>
      </w:r>
      <w:r>
        <w:rPr>
          <w:noProof/>
        </w:rPr>
        <w:t>Reference conditions</w:t>
      </w:r>
      <w:r>
        <w:rPr>
          <w:noProof/>
        </w:rPr>
        <w:tab/>
      </w:r>
      <w:r>
        <w:rPr>
          <w:noProof/>
        </w:rPr>
        <w:tab/>
        <w:t>6</w:t>
      </w:r>
    </w:p>
    <w:p w14:paraId="579C9648" w14:textId="77777777" w:rsidR="002313CC" w:rsidRDefault="002313CC" w:rsidP="002313CC">
      <w:pPr>
        <w:pStyle w:val="Spistreci1"/>
        <w:ind w:right="992"/>
        <w:rPr>
          <w:rFonts w:eastAsia="MS Mincho"/>
          <w:noProof/>
          <w:szCs w:val="24"/>
          <w:lang w:val="en-US" w:eastAsia="zh-CN"/>
        </w:rPr>
      </w:pPr>
      <w:r>
        <w:rPr>
          <w:noProof/>
        </w:rPr>
        <w:t>7</w:t>
      </w:r>
      <w:r>
        <w:rPr>
          <w:rFonts w:eastAsia="MS Mincho"/>
          <w:noProof/>
          <w:szCs w:val="24"/>
          <w:lang w:val="en-US" w:eastAsia="zh-CN"/>
        </w:rPr>
        <w:tab/>
      </w:r>
      <w:r>
        <w:rPr>
          <w:noProof/>
        </w:rPr>
        <w:t>Evaluation procedures</w:t>
      </w:r>
      <w:r>
        <w:rPr>
          <w:noProof/>
        </w:rPr>
        <w:tab/>
      </w:r>
      <w:r>
        <w:rPr>
          <w:noProof/>
        </w:rPr>
        <w:tab/>
        <w:t>6</w:t>
      </w:r>
    </w:p>
    <w:p w14:paraId="2D3E1E1A" w14:textId="77777777" w:rsidR="002313CC" w:rsidRDefault="002313CC" w:rsidP="002313CC">
      <w:pPr>
        <w:pStyle w:val="Spistreci2"/>
        <w:ind w:right="992"/>
        <w:rPr>
          <w:rFonts w:eastAsia="MS Mincho"/>
          <w:noProof/>
          <w:szCs w:val="24"/>
          <w:lang w:val="en-US" w:eastAsia="zh-CN"/>
        </w:rPr>
      </w:pPr>
      <w:r>
        <w:rPr>
          <w:noProof/>
        </w:rPr>
        <w:t>7.1</w:t>
      </w:r>
      <w:r>
        <w:rPr>
          <w:rFonts w:eastAsia="MS Mincho"/>
          <w:noProof/>
          <w:szCs w:val="24"/>
          <w:lang w:val="en-US" w:eastAsia="zh-CN"/>
        </w:rPr>
        <w:tab/>
      </w:r>
      <w:r>
        <w:rPr>
          <w:noProof/>
        </w:rPr>
        <w:t>Viewing and listening conditions</w:t>
      </w:r>
      <w:r>
        <w:rPr>
          <w:noProof/>
        </w:rPr>
        <w:tab/>
      </w:r>
      <w:r>
        <w:rPr>
          <w:noProof/>
        </w:rPr>
        <w:tab/>
        <w:t>6</w:t>
      </w:r>
    </w:p>
    <w:p w14:paraId="43158C09" w14:textId="77777777" w:rsidR="002313CC" w:rsidRDefault="002313CC" w:rsidP="002313CC">
      <w:pPr>
        <w:pStyle w:val="Spistreci2"/>
        <w:ind w:right="992"/>
        <w:rPr>
          <w:rFonts w:eastAsia="MS Mincho"/>
          <w:noProof/>
          <w:szCs w:val="24"/>
          <w:lang w:val="en-US" w:eastAsia="zh-CN"/>
        </w:rPr>
      </w:pPr>
      <w:r>
        <w:rPr>
          <w:noProof/>
        </w:rPr>
        <w:t>7.2</w:t>
      </w:r>
      <w:r>
        <w:rPr>
          <w:rFonts w:eastAsia="MS Mincho"/>
          <w:noProof/>
          <w:szCs w:val="24"/>
          <w:lang w:val="en-US" w:eastAsia="zh-CN"/>
        </w:rPr>
        <w:tab/>
      </w:r>
      <w:r>
        <w:rPr>
          <w:noProof/>
        </w:rPr>
        <w:t>Processing and playback system</w:t>
      </w:r>
      <w:r>
        <w:rPr>
          <w:noProof/>
        </w:rPr>
        <w:tab/>
      </w:r>
      <w:r>
        <w:rPr>
          <w:noProof/>
        </w:rPr>
        <w:tab/>
        <w:t>6</w:t>
      </w:r>
    </w:p>
    <w:p w14:paraId="2CA9FEC7" w14:textId="77777777" w:rsidR="002313CC" w:rsidRDefault="002313CC" w:rsidP="002313CC">
      <w:pPr>
        <w:pStyle w:val="Spistreci2"/>
        <w:ind w:right="992"/>
        <w:rPr>
          <w:rFonts w:eastAsia="MS Mincho"/>
          <w:noProof/>
          <w:szCs w:val="24"/>
          <w:lang w:val="en-US" w:eastAsia="zh-CN"/>
        </w:rPr>
      </w:pPr>
      <w:r>
        <w:rPr>
          <w:noProof/>
        </w:rPr>
        <w:t>7.3</w:t>
      </w:r>
      <w:r>
        <w:rPr>
          <w:rFonts w:eastAsia="MS Mincho"/>
          <w:noProof/>
          <w:szCs w:val="24"/>
          <w:lang w:val="en-US" w:eastAsia="zh-CN"/>
        </w:rPr>
        <w:tab/>
      </w:r>
      <w:r>
        <w:rPr>
          <w:noProof/>
        </w:rPr>
        <w:t>Subjects</w:t>
      </w:r>
      <w:r>
        <w:rPr>
          <w:noProof/>
        </w:rPr>
        <w:tab/>
      </w:r>
      <w:r>
        <w:rPr>
          <w:noProof/>
        </w:rPr>
        <w:tab/>
        <w:t>6</w:t>
      </w:r>
    </w:p>
    <w:p w14:paraId="109FD30A" w14:textId="77777777" w:rsidR="002313CC" w:rsidRDefault="002313CC" w:rsidP="002313CC">
      <w:pPr>
        <w:pStyle w:val="Spistreci2"/>
        <w:ind w:right="992"/>
        <w:rPr>
          <w:rFonts w:eastAsia="MS Mincho"/>
          <w:noProof/>
          <w:szCs w:val="24"/>
          <w:lang w:val="en-US" w:eastAsia="zh-CN"/>
        </w:rPr>
      </w:pPr>
      <w:r>
        <w:rPr>
          <w:noProof/>
        </w:rPr>
        <w:t>7.4</w:t>
      </w:r>
      <w:r>
        <w:rPr>
          <w:rFonts w:eastAsia="MS Mincho"/>
          <w:noProof/>
          <w:szCs w:val="24"/>
          <w:lang w:val="en-US" w:eastAsia="zh-CN"/>
        </w:rPr>
        <w:tab/>
      </w:r>
      <w:r>
        <w:rPr>
          <w:noProof/>
        </w:rPr>
        <w:t>Instructions to subjects and training session</w:t>
      </w:r>
      <w:r>
        <w:rPr>
          <w:noProof/>
        </w:rPr>
        <w:tab/>
      </w:r>
      <w:r>
        <w:rPr>
          <w:noProof/>
        </w:rPr>
        <w:tab/>
        <w:t>6</w:t>
      </w:r>
    </w:p>
    <w:p w14:paraId="5E6FE9B1" w14:textId="77777777" w:rsidR="002313CC" w:rsidRDefault="002313CC" w:rsidP="002313CC">
      <w:pPr>
        <w:pStyle w:val="Spistreci1"/>
        <w:ind w:right="992"/>
        <w:rPr>
          <w:rFonts w:eastAsia="MS Mincho"/>
          <w:noProof/>
          <w:szCs w:val="24"/>
          <w:lang w:val="en-US" w:eastAsia="zh-CN"/>
        </w:rPr>
      </w:pPr>
      <w:r>
        <w:rPr>
          <w:noProof/>
        </w:rPr>
        <w:t>8</w:t>
      </w:r>
      <w:r>
        <w:rPr>
          <w:rFonts w:eastAsia="MS Mincho"/>
          <w:noProof/>
          <w:szCs w:val="24"/>
          <w:lang w:val="en-US" w:eastAsia="zh-CN"/>
        </w:rPr>
        <w:tab/>
      </w:r>
      <w:r>
        <w:rPr>
          <w:noProof/>
        </w:rPr>
        <w:t>Statistical analysis and reporting of results</w:t>
      </w:r>
      <w:r>
        <w:rPr>
          <w:noProof/>
        </w:rPr>
        <w:tab/>
      </w:r>
      <w:r>
        <w:rPr>
          <w:noProof/>
        </w:rPr>
        <w:tab/>
        <w:t>6</w:t>
      </w:r>
    </w:p>
    <w:p w14:paraId="06651AF3" w14:textId="77777777" w:rsidR="002313CC" w:rsidRPr="002313CC" w:rsidRDefault="002313CC" w:rsidP="002313CC">
      <w:pPr>
        <w:pStyle w:val="Spistreci1"/>
        <w:ind w:right="992"/>
        <w:rPr>
          <w:rFonts w:eastAsia="MS Mincho"/>
          <w:noProof/>
          <w:szCs w:val="24"/>
          <w:lang w:val="fr-FR" w:eastAsia="zh-CN"/>
        </w:rPr>
      </w:pPr>
      <w:r w:rsidRPr="002313CC">
        <w:rPr>
          <w:noProof/>
          <w:lang w:val="fr-FR"/>
        </w:rPr>
        <w:t>Bibliography</w:t>
      </w:r>
      <w:r w:rsidRPr="002313CC">
        <w:rPr>
          <w:noProof/>
          <w:lang w:val="fr-FR"/>
        </w:rPr>
        <w:tab/>
      </w:r>
      <w:r w:rsidRPr="002313CC">
        <w:rPr>
          <w:noProof/>
          <w:lang w:val="fr-FR"/>
        </w:rPr>
        <w:tab/>
        <w:t>8</w:t>
      </w:r>
    </w:p>
    <w:p w14:paraId="6FC7821D" w14:textId="77777777" w:rsidR="002313CC" w:rsidRPr="002313CC" w:rsidRDefault="002313CC" w:rsidP="002313CC">
      <w:pPr>
        <w:rPr>
          <w:lang w:val="fr-FR"/>
        </w:rPr>
      </w:pPr>
    </w:p>
    <w:p w14:paraId="53D78852" w14:textId="77777777" w:rsidR="00B46FF3" w:rsidRPr="002313CC" w:rsidRDefault="00B46FF3">
      <w:pPr>
        <w:rPr>
          <w:lang w:val="fr-FR"/>
        </w:rPr>
      </w:pPr>
    </w:p>
    <w:p w14:paraId="0E95A050" w14:textId="77777777" w:rsidR="00B46FF3" w:rsidRPr="002313CC" w:rsidRDefault="00B46FF3">
      <w:pPr>
        <w:rPr>
          <w:b/>
          <w:bCs/>
          <w:lang w:val="fr-FR"/>
        </w:rPr>
        <w:sectPr w:rsidR="00B46FF3" w:rsidRPr="002313CC">
          <w:headerReference w:type="default" r:id="rId18"/>
          <w:pgSz w:w="11907" w:h="16834"/>
          <w:pgMar w:top="1134" w:right="1134" w:bottom="1134" w:left="1134" w:header="567" w:footer="567" w:gutter="0"/>
          <w:paperSrc w:first="15" w:other="15"/>
          <w:pgNumType w:fmt="lowerRoman"/>
          <w:cols w:space="720"/>
          <w:docGrid w:linePitch="326"/>
        </w:sectPr>
      </w:pPr>
    </w:p>
    <w:p w14:paraId="1D33CD78" w14:textId="77777777" w:rsidR="00F635E6" w:rsidRPr="002313CC" w:rsidRDefault="00F635E6" w:rsidP="00F635E6">
      <w:pPr>
        <w:pStyle w:val="RecNo"/>
        <w:rPr>
          <w:lang w:val="fr-FR"/>
        </w:rPr>
      </w:pPr>
      <w:bookmarkStart w:id="15" w:name="p1rectexte"/>
      <w:bookmarkEnd w:id="15"/>
      <w:r w:rsidRPr="002313CC">
        <w:rPr>
          <w:lang w:val="fr-FR"/>
        </w:rPr>
        <w:t>Recommendation ITU-T P.912</w:t>
      </w:r>
    </w:p>
    <w:p w14:paraId="675E351B" w14:textId="77777777" w:rsidR="00F635E6" w:rsidRDefault="00F635E6" w:rsidP="00F635E6">
      <w:pPr>
        <w:pStyle w:val="Rectitle"/>
      </w:pPr>
      <w:r>
        <w:rPr>
          <w:lang w:val="en-US"/>
        </w:rPr>
        <w:t>Subjective video quality assessment methods for recognition tasks</w:t>
      </w:r>
    </w:p>
    <w:p w14:paraId="242835B6" w14:textId="77777777" w:rsidR="00F635E6" w:rsidRPr="004534CD" w:rsidRDefault="00F635E6" w:rsidP="00F635E6">
      <w:pPr>
        <w:pStyle w:val="Nagwek1"/>
      </w:pPr>
      <w:bookmarkStart w:id="16" w:name="_Toc210032798"/>
      <w:bookmarkStart w:id="17" w:name="_Toc229898973"/>
      <w:bookmarkStart w:id="18" w:name="_Toc229899118"/>
      <w:bookmarkStart w:id="19" w:name="_Toc231717021"/>
      <w:r>
        <w:t>1</w:t>
      </w:r>
      <w:r>
        <w:tab/>
        <w:t>Scope</w:t>
      </w:r>
      <w:bookmarkEnd w:id="16"/>
      <w:bookmarkEnd w:id="17"/>
      <w:bookmarkEnd w:id="18"/>
      <w:bookmarkEnd w:id="19"/>
    </w:p>
    <w:p w14:paraId="35A145FC" w14:textId="77777777" w:rsidR="00F635E6" w:rsidRDefault="00F635E6" w:rsidP="00EF5FE3">
      <w:r>
        <w:t xml:space="preserve">This Recommendation defines subjective assessment methods for evaluating the quality of one-way video used for target recognition tasks. "Target" refers to something in the video that the viewer needs to identify (e.g., a face, object, or number). Target </w:t>
      </w:r>
      <w:r w:rsidR="00EF5FE3">
        <w:t xml:space="preserve">recognition video </w:t>
      </w:r>
      <w:r>
        <w:t>(TRV) is video that is used as a tool in order to accomplish a specific goal through the ability to recognize specific targets of interest in a video stream. TRV can be used in various video services such as surveillance, human identification, license plate identification, telemedicine, robot control, and remote monitoring and decision making.</w:t>
      </w:r>
    </w:p>
    <w:p w14:paraId="0706973D" w14:textId="77777777" w:rsidR="00F635E6" w:rsidRDefault="00F635E6" w:rsidP="00EF5FE3">
      <w:r>
        <w:t xml:space="preserve">This </w:t>
      </w:r>
      <w:r w:rsidR="00EF5FE3">
        <w:t xml:space="preserve">Recommendation </w:t>
      </w:r>
      <w:r>
        <w:t>considers three categories of target:</w:t>
      </w:r>
    </w:p>
    <w:p w14:paraId="22E4A59A" w14:textId="77777777" w:rsidR="00F635E6" w:rsidRDefault="00F635E6" w:rsidP="00F635E6">
      <w:pPr>
        <w:pStyle w:val="enumlev1"/>
      </w:pPr>
      <w:r>
        <w:t>1)</w:t>
      </w:r>
      <w:r>
        <w:tab/>
        <w:t>Human identification (including facial recognition).</w:t>
      </w:r>
    </w:p>
    <w:p w14:paraId="38B1BF64" w14:textId="77777777" w:rsidR="00F635E6" w:rsidRDefault="00F635E6" w:rsidP="00F635E6">
      <w:pPr>
        <w:pStyle w:val="enumlev1"/>
      </w:pPr>
      <w:r>
        <w:t>2)</w:t>
      </w:r>
      <w:r>
        <w:tab/>
        <w:t>Object identification.</w:t>
      </w:r>
    </w:p>
    <w:p w14:paraId="16082CE2" w14:textId="77777777" w:rsidR="00F635E6" w:rsidRDefault="00F635E6" w:rsidP="00F635E6">
      <w:pPr>
        <w:pStyle w:val="enumlev1"/>
      </w:pPr>
      <w:r>
        <w:t>3)</w:t>
      </w:r>
      <w:r>
        <w:tab/>
        <w:t>Alphanumeric identification.</w:t>
      </w:r>
    </w:p>
    <w:p w14:paraId="52AE8D80" w14:textId="77777777" w:rsidR="00F635E6" w:rsidRDefault="00F635E6" w:rsidP="00F635E6">
      <w:r>
        <w:t>Each of these areas requires specific video test material that spans realistic conditions with stimuli that are carefully chosen to allow multiple scenarios to be created repeatedly with different objects of interest, in different lighting conditions, or with small changes in scene details.</w:t>
      </w:r>
    </w:p>
    <w:p w14:paraId="0D775892" w14:textId="77777777" w:rsidR="00F635E6" w:rsidRDefault="00F635E6" w:rsidP="00F635E6">
      <w:pPr>
        <w:pStyle w:val="Nagwek1"/>
      </w:pPr>
      <w:bookmarkStart w:id="20" w:name="_Toc210032799"/>
      <w:bookmarkStart w:id="21" w:name="_Toc229898974"/>
      <w:bookmarkStart w:id="22" w:name="_Toc229899119"/>
      <w:bookmarkStart w:id="23" w:name="_Toc231717022"/>
      <w:r>
        <w:t>2</w:t>
      </w:r>
      <w:r>
        <w:tab/>
        <w:t>References</w:t>
      </w:r>
      <w:bookmarkEnd w:id="20"/>
      <w:bookmarkEnd w:id="21"/>
      <w:bookmarkEnd w:id="22"/>
      <w:bookmarkEnd w:id="23"/>
    </w:p>
    <w:p w14:paraId="368D9030" w14:textId="77777777" w:rsidR="00EF5FE3" w:rsidRDefault="00EF5FE3" w:rsidP="00EF5FE3">
      <w:pPr>
        <w:rPr>
          <w:lang w:val="en-US"/>
        </w:rPr>
      </w:pPr>
      <w:r>
        <w:rPr>
          <w:lang w:val="en-US"/>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6FE14F49" w14:textId="77777777" w:rsidR="00EF5FE3" w:rsidRDefault="00EF5FE3" w:rsidP="00EF5FE3">
      <w:pPr>
        <w:pStyle w:val="Reftext"/>
        <w:ind w:left="2160" w:hanging="2160"/>
      </w:pPr>
      <w:r>
        <w:rPr>
          <w:lang w:val="en-US"/>
        </w:rPr>
        <w:t>[ITU-T P.910]</w:t>
      </w:r>
      <w:r>
        <w:rPr>
          <w:lang w:val="en-US"/>
        </w:rPr>
        <w:tab/>
      </w:r>
      <w:r>
        <w:rPr>
          <w:lang w:val="en-US"/>
        </w:rPr>
        <w:tab/>
      </w:r>
      <w:r>
        <w:rPr>
          <w:lang w:val="en-US"/>
        </w:rPr>
        <w:tab/>
      </w:r>
      <w:r w:rsidRPr="004534CD">
        <w:rPr>
          <w:lang w:val="en-US"/>
        </w:rPr>
        <w:t>Recommendation ITU-T P.910 (2008)</w:t>
      </w:r>
      <w:r>
        <w:rPr>
          <w:lang w:val="en-US"/>
        </w:rPr>
        <w:t>,</w:t>
      </w:r>
      <w:r w:rsidRPr="004534CD">
        <w:rPr>
          <w:lang w:val="en-US"/>
        </w:rPr>
        <w:t xml:space="preserve"> </w:t>
      </w:r>
      <w:r w:rsidRPr="004F7B38">
        <w:rPr>
          <w:i/>
          <w:iCs/>
        </w:rPr>
        <w:t>Subjective video quality assessment methods for multimedia applications</w:t>
      </w:r>
      <w:r w:rsidRPr="00EF5FE3">
        <w:t>.</w:t>
      </w:r>
    </w:p>
    <w:p w14:paraId="31AB9928" w14:textId="77777777" w:rsidR="00F635E6" w:rsidRDefault="00F635E6" w:rsidP="00EF5FE3">
      <w:pPr>
        <w:pStyle w:val="Reftext"/>
        <w:ind w:left="2160" w:hanging="2160"/>
      </w:pPr>
      <w:r>
        <w:t>[</w:t>
      </w:r>
      <w:r w:rsidR="00EF5FE3">
        <w:t>ITU-R BT.500-11</w:t>
      </w:r>
      <w:r>
        <w:t>]</w:t>
      </w:r>
      <w:r>
        <w:tab/>
      </w:r>
      <w:r w:rsidR="00EF5FE3">
        <w:tab/>
      </w:r>
      <w:r w:rsidRPr="000D2850">
        <w:t xml:space="preserve">Recommendation </w:t>
      </w:r>
      <w:r w:rsidR="00EF5FE3" w:rsidRPr="000D2850">
        <w:t>I</w:t>
      </w:r>
      <w:r w:rsidR="00EF5FE3" w:rsidRPr="00A9759A">
        <w:t>T</w:t>
      </w:r>
      <w:r w:rsidR="00EF5FE3">
        <w:t xml:space="preserve">U-R </w:t>
      </w:r>
      <w:r w:rsidRPr="000D2850">
        <w:t>BT.500-11</w:t>
      </w:r>
      <w:r>
        <w:t xml:space="preserve"> (</w:t>
      </w:r>
      <w:r w:rsidRPr="000D2850">
        <w:t>2002</w:t>
      </w:r>
      <w:r>
        <w:t>),</w:t>
      </w:r>
      <w:r w:rsidRPr="000D2850">
        <w:t xml:space="preserve"> </w:t>
      </w:r>
      <w:r w:rsidRPr="004F7B38">
        <w:rPr>
          <w:i/>
          <w:iCs/>
        </w:rPr>
        <w:t>Methodology for</w:t>
      </w:r>
      <w:r w:rsidR="00EF5FE3">
        <w:rPr>
          <w:i/>
          <w:iCs/>
        </w:rPr>
        <w:t xml:space="preserve"> the</w:t>
      </w:r>
      <w:r w:rsidR="00270990">
        <w:rPr>
          <w:i/>
          <w:iCs/>
        </w:rPr>
        <w:t xml:space="preserve"> </w:t>
      </w:r>
      <w:r w:rsidR="00EF5FE3" w:rsidRPr="004F7B38">
        <w:rPr>
          <w:i/>
          <w:iCs/>
        </w:rPr>
        <w:t>subjective assessment of the quality of television pictures</w:t>
      </w:r>
      <w:r w:rsidRPr="00EF5FE3">
        <w:t>.</w:t>
      </w:r>
    </w:p>
    <w:p w14:paraId="1F1F7444" w14:textId="77777777" w:rsidR="00F635E6" w:rsidRPr="004C549B" w:rsidRDefault="00F635E6" w:rsidP="00F635E6">
      <w:pPr>
        <w:pStyle w:val="Nagwek1"/>
      </w:pPr>
      <w:bookmarkStart w:id="24" w:name="_Toc210032800"/>
      <w:bookmarkStart w:id="25" w:name="_Toc229898975"/>
      <w:bookmarkStart w:id="26" w:name="_Toc229899120"/>
      <w:bookmarkStart w:id="27" w:name="_Toc231717023"/>
      <w:r>
        <w:t>3</w:t>
      </w:r>
      <w:r>
        <w:tab/>
        <w:t xml:space="preserve">Terms and </w:t>
      </w:r>
      <w:r w:rsidR="000D6D24">
        <w:t>d</w:t>
      </w:r>
      <w:r>
        <w:t>efinitions</w:t>
      </w:r>
      <w:bookmarkEnd w:id="24"/>
      <w:bookmarkEnd w:id="25"/>
      <w:bookmarkEnd w:id="26"/>
      <w:bookmarkEnd w:id="27"/>
    </w:p>
    <w:p w14:paraId="14BC1B4A" w14:textId="77777777" w:rsidR="00F635E6" w:rsidRDefault="00F635E6" w:rsidP="00F635E6">
      <w:r>
        <w:t>This Recommendation defines the following terms:</w:t>
      </w:r>
    </w:p>
    <w:p w14:paraId="0F6F9D68" w14:textId="77777777" w:rsidR="00F635E6" w:rsidRDefault="00F635E6" w:rsidP="000D6D24">
      <w:r w:rsidRPr="004F7B38">
        <w:rPr>
          <w:b/>
          <w:bCs/>
        </w:rPr>
        <w:t>3.1</w:t>
      </w:r>
      <w:r>
        <w:tab/>
      </w:r>
      <w:r w:rsidR="000D6D24" w:rsidRPr="000D6D24">
        <w:rPr>
          <w:b/>
          <w:bCs/>
        </w:rPr>
        <w:t xml:space="preserve">discrimination class </w:t>
      </w:r>
      <w:r w:rsidRPr="000D6D24">
        <w:rPr>
          <w:b/>
          <w:bCs/>
        </w:rPr>
        <w:t>(DC)</w:t>
      </w:r>
      <w:r>
        <w:t>: One of four levels of visual discrimination at which the target can be analy</w:t>
      </w:r>
      <w:r w:rsidR="000D6D24">
        <w:t>s</w:t>
      </w:r>
      <w:r>
        <w:t>ed:</w:t>
      </w:r>
    </w:p>
    <w:p w14:paraId="47F6691C" w14:textId="77777777" w:rsidR="00F635E6" w:rsidRDefault="00F635E6" w:rsidP="000D6D24">
      <w:pPr>
        <w:pStyle w:val="enumlev1"/>
      </w:pPr>
      <w:r>
        <w:t>•</w:t>
      </w:r>
      <w:r>
        <w:tab/>
        <w:t>Elements of the action – in a very broad and general sense, identification of the series of events that took place</w:t>
      </w:r>
      <w:r w:rsidR="000D6D24">
        <w:t>.</w:t>
      </w:r>
    </w:p>
    <w:p w14:paraId="532B3834" w14:textId="77777777" w:rsidR="00F635E6" w:rsidRDefault="00F635E6" w:rsidP="00F635E6">
      <w:pPr>
        <w:pStyle w:val="enumlev1"/>
      </w:pPr>
      <w:r>
        <w:t>•</w:t>
      </w:r>
      <w:r>
        <w:tab/>
        <w:t xml:space="preserve">Target </w:t>
      </w:r>
      <w:r w:rsidR="000D6D24">
        <w:t xml:space="preserve">presence </w:t>
      </w:r>
      <w:r>
        <w:t>– recognition/detection of the presence or absence of valid targets.</w:t>
      </w:r>
    </w:p>
    <w:p w14:paraId="3C180559" w14:textId="77777777" w:rsidR="00F635E6" w:rsidRDefault="00F635E6" w:rsidP="00F635E6">
      <w:pPr>
        <w:pStyle w:val="enumlev1"/>
      </w:pPr>
      <w:r>
        <w:t>•</w:t>
      </w:r>
      <w:r>
        <w:tab/>
        <w:t xml:space="preserve">Target </w:t>
      </w:r>
      <w:r w:rsidR="000D6D24">
        <w:t xml:space="preserve">characteristics </w:t>
      </w:r>
      <w:r>
        <w:t>– recognition of unique characteristics of the target (e.g., markings, scars, tattoos, dents, color).</w:t>
      </w:r>
    </w:p>
    <w:p w14:paraId="0091F4BD" w14:textId="77777777" w:rsidR="00F635E6" w:rsidRDefault="00F635E6" w:rsidP="00F635E6">
      <w:pPr>
        <w:pStyle w:val="enumlev1"/>
      </w:pPr>
      <w:r>
        <w:t>•</w:t>
      </w:r>
      <w:r>
        <w:tab/>
        <w:t xml:space="preserve">Target </w:t>
      </w:r>
      <w:r w:rsidR="000D6D24">
        <w:t xml:space="preserve">positive recognition </w:t>
      </w:r>
      <w:r>
        <w:t>– recognition of a specific instance of the target (e.g., recognition of a person, a specific object, or an exact alpha-numeric sequence).</w:t>
      </w:r>
    </w:p>
    <w:p w14:paraId="7A669C1F" w14:textId="77777777" w:rsidR="00F635E6" w:rsidRDefault="00F635E6" w:rsidP="00F635E6">
      <w:r w:rsidRPr="00D77E9B">
        <w:rPr>
          <w:b/>
          <w:bCs/>
        </w:rPr>
        <w:t>3.2</w:t>
      </w:r>
      <w:r>
        <w:tab/>
      </w:r>
      <w:r w:rsidR="000D6D24" w:rsidRPr="000D6D24">
        <w:rPr>
          <w:b/>
          <w:bCs/>
        </w:rPr>
        <w:t xml:space="preserve">scenario group </w:t>
      </w:r>
      <w:r w:rsidRPr="000D6D24">
        <w:rPr>
          <w:b/>
          <w:bCs/>
        </w:rPr>
        <w:t>(SG)</w:t>
      </w:r>
      <w:r>
        <w:t>: A collection of scenes of the same basic scenario, with very slight differences between the scenes.</w:t>
      </w:r>
    </w:p>
    <w:p w14:paraId="4D804A92" w14:textId="77777777" w:rsidR="00F635E6" w:rsidRDefault="00F635E6" w:rsidP="00F635E6">
      <w:pPr>
        <w:pStyle w:val="Nagwek1"/>
      </w:pPr>
      <w:bookmarkStart w:id="28" w:name="_Toc210032801"/>
      <w:bookmarkStart w:id="29" w:name="_Toc229898976"/>
      <w:bookmarkStart w:id="30" w:name="_Toc229899121"/>
      <w:bookmarkStart w:id="31" w:name="_Toc231717024"/>
      <w:r>
        <w:t>4</w:t>
      </w:r>
      <w:r>
        <w:tab/>
        <w:t>Abbreviations</w:t>
      </w:r>
      <w:bookmarkEnd w:id="28"/>
      <w:bookmarkEnd w:id="29"/>
      <w:bookmarkEnd w:id="30"/>
      <w:bookmarkEnd w:id="31"/>
    </w:p>
    <w:p w14:paraId="4DB9AB6A" w14:textId="77777777" w:rsidR="00F635E6" w:rsidRDefault="00F635E6" w:rsidP="00F635E6">
      <w:r>
        <w:t>This Recommendation uses the following abbreviations:</w:t>
      </w:r>
    </w:p>
    <w:p w14:paraId="66F1DC52" w14:textId="77777777" w:rsidR="00535534" w:rsidRDefault="00535534" w:rsidP="00F635E6">
      <w:r>
        <w:t>ACR</w:t>
      </w:r>
      <w:r>
        <w:tab/>
        <w:t>Absolute Category Rating</w:t>
      </w:r>
    </w:p>
    <w:p w14:paraId="679E1552" w14:textId="77777777" w:rsidR="00F635E6" w:rsidRDefault="00F635E6" w:rsidP="00F635E6">
      <w:r>
        <w:t>DC</w:t>
      </w:r>
      <w:r>
        <w:tab/>
        <w:t>Discrimination Class</w:t>
      </w:r>
    </w:p>
    <w:p w14:paraId="36A4DB55" w14:textId="77777777" w:rsidR="00F635E6" w:rsidRDefault="00F635E6" w:rsidP="00F635E6">
      <w:r>
        <w:t>SG</w:t>
      </w:r>
      <w:r>
        <w:tab/>
        <w:t>Scenario Group</w:t>
      </w:r>
    </w:p>
    <w:p w14:paraId="6D7F1EF9" w14:textId="77777777" w:rsidR="00535534" w:rsidRDefault="00535534" w:rsidP="00F635E6">
      <w:r>
        <w:t>TRV</w:t>
      </w:r>
      <w:r>
        <w:tab/>
        <w:t>Target Recognition Video</w:t>
      </w:r>
    </w:p>
    <w:p w14:paraId="40D42128" w14:textId="77777777" w:rsidR="00F635E6" w:rsidRPr="00962BE8" w:rsidRDefault="00F635E6" w:rsidP="00F635E6">
      <w:pPr>
        <w:pStyle w:val="Nagwek1"/>
      </w:pPr>
      <w:bookmarkStart w:id="32" w:name="_Toc210032802"/>
      <w:bookmarkStart w:id="33" w:name="_Toc229898977"/>
      <w:bookmarkStart w:id="34" w:name="_Toc229899122"/>
      <w:bookmarkStart w:id="35" w:name="_Toc231717025"/>
      <w:commentRangeStart w:id="36"/>
      <w:r>
        <w:t>5</w:t>
      </w:r>
      <w:r>
        <w:tab/>
        <w:t xml:space="preserve">Source </w:t>
      </w:r>
      <w:r w:rsidR="000D6D24">
        <w:t>signal</w:t>
      </w:r>
      <w:bookmarkEnd w:id="32"/>
      <w:bookmarkEnd w:id="33"/>
      <w:bookmarkEnd w:id="34"/>
      <w:bookmarkEnd w:id="35"/>
      <w:commentRangeEnd w:id="36"/>
      <w:r w:rsidR="00977BD5">
        <w:rPr>
          <w:rStyle w:val="Odwoaniedokomentarza"/>
          <w:b w:val="0"/>
          <w:lang w:val="en-US"/>
        </w:rPr>
        <w:commentReference w:id="36"/>
      </w:r>
    </w:p>
    <w:p w14:paraId="2508C82F" w14:textId="77777777" w:rsidR="00F635E6" w:rsidRDefault="00F635E6" w:rsidP="000D6D24">
      <w:r>
        <w:t>Test sequences should follow the general principles stated in [</w:t>
      </w:r>
      <w:r w:rsidR="000D6D24">
        <w:t xml:space="preserve">ITU-T </w:t>
      </w:r>
      <w:r>
        <w:t>P.910] and [</w:t>
      </w:r>
      <w:r w:rsidR="000D6D24">
        <w:t>b</w:t>
      </w:r>
      <w:r w:rsidR="000D6D24">
        <w:noBreakHyphen/>
        <w:t>T1.801.01</w:t>
      </w:r>
      <w:r>
        <w:t>], which specify that scenes should be consistent with the transmission service under test, and should span the full range of spatial and temporal information.</w:t>
      </w:r>
      <w:r w:rsidR="00270990">
        <w:t xml:space="preserve"> </w:t>
      </w:r>
      <w:r>
        <w:t>It is critical for the nature of these evaluations that the stimuli used actually reflect the true operational parameters of the conditions under which the video material is collected</w:t>
      </w:r>
      <w:ins w:id="37" w:author="Mikołaj Leszczuk" w:date="2014-09-09T13:04:00Z">
        <w:r w:rsidR="00117861">
          <w:t>. If the stimuli used cannot actually</w:t>
        </w:r>
      </w:ins>
      <w:del w:id="38" w:author="Mikołaj Leszczuk" w:date="2014-09-09T13:04:00Z">
        <w:r w:rsidDel="00117861">
          <w:delText>, and</w:delText>
        </w:r>
      </w:del>
      <w:r>
        <w:t xml:space="preserve"> cover the entire range of scenarios possible for the application area that one is identifying</w:t>
      </w:r>
      <w:ins w:id="39" w:author="Mikołaj Leszczuk" w:date="2014-09-09T13:05:00Z">
        <w:r w:rsidR="00117861">
          <w:t xml:space="preserve">, the application </w:t>
        </w:r>
      </w:ins>
      <w:ins w:id="40" w:author="Mikołaj Leszczuk" w:date="2014-09-09T16:15:00Z">
        <w:r w:rsidR="00212247">
          <w:t>description</w:t>
        </w:r>
      </w:ins>
      <w:ins w:id="41" w:author="Mikołaj Leszczuk" w:date="2014-09-09T13:05:00Z">
        <w:r w:rsidR="00117861">
          <w:t xml:space="preserve"> has to be explicitly limited</w:t>
        </w:r>
      </w:ins>
      <w:r>
        <w:t xml:space="preserve">. </w:t>
      </w:r>
      <w:ins w:id="42" w:author="Mikołaj Leszczuk" w:date="2014-09-09T16:16:00Z">
        <w:r w:rsidR="0072148C">
          <w:t xml:space="preserve">For example, the results should not be generalized. </w:t>
        </w:r>
      </w:ins>
      <w:r>
        <w:t>Unlike other subjective assessment methods developed for quality evaluations, this method is directed at the usefulness of the video material to complete a task and not the quality of the video itself.</w:t>
      </w:r>
    </w:p>
    <w:p w14:paraId="5CF485F2" w14:textId="77777777" w:rsidR="00F635E6" w:rsidRDefault="00F635E6" w:rsidP="00F635E6">
      <w:pPr>
        <w:pStyle w:val="Nagwek1"/>
      </w:pPr>
      <w:bookmarkStart w:id="43" w:name="_Toc210032803"/>
      <w:bookmarkStart w:id="44" w:name="_Toc229898978"/>
      <w:bookmarkStart w:id="45" w:name="_Toc229899123"/>
      <w:bookmarkStart w:id="46" w:name="_Toc231717026"/>
      <w:r>
        <w:t>6</w:t>
      </w:r>
      <w:r>
        <w:tab/>
        <w:t xml:space="preserve">Test </w:t>
      </w:r>
      <w:r w:rsidR="000D6D24">
        <w:t>methods and experimental design</w:t>
      </w:r>
      <w:bookmarkEnd w:id="43"/>
      <w:bookmarkEnd w:id="44"/>
      <w:bookmarkEnd w:id="45"/>
      <w:bookmarkEnd w:id="46"/>
    </w:p>
    <w:p w14:paraId="2BC36AB5" w14:textId="77777777" w:rsidR="00F635E6" w:rsidRDefault="00F635E6" w:rsidP="000D6D24">
      <w:r>
        <w:t xml:space="preserve">For video that is used to perform a specific task, it may not be appropriate to rate the quality of the video according to a subjective scale such as </w:t>
      </w:r>
      <w:r w:rsidR="000D6D24">
        <w:t xml:space="preserve">absolute category rating </w:t>
      </w:r>
      <w:r>
        <w:t>(ACR) [</w:t>
      </w:r>
      <w:r w:rsidR="000D6D24">
        <w:t xml:space="preserve">ITU-T </w:t>
      </w:r>
      <w:r>
        <w:t>P.910]. The goal of test methods for TRV is to assess the ability of a viewer to recognize the appropriate information in the video, regardless of the viewer's perceived quality of the viewing experience.</w:t>
      </w:r>
      <w:r w:rsidR="00270990">
        <w:t xml:space="preserve"> </w:t>
      </w:r>
      <w:r>
        <w:t>To assess the quality level of TRV, methods that reduce subjective factors and measure the ability of a participant to perform a task are useful in that they avoid ambiguity and personal preference.</w:t>
      </w:r>
    </w:p>
    <w:p w14:paraId="02E17AC6" w14:textId="77777777" w:rsidR="00F635E6" w:rsidRDefault="00F635E6" w:rsidP="000D6D24">
      <w:r>
        <w:t xml:space="preserve">The application of TRV is directly related to the ability of the user to recognize targets at increasing levels of detail. These levels are referred to as </w:t>
      </w:r>
      <w:r w:rsidR="000D6D24">
        <w:t xml:space="preserve">discrimination classes </w:t>
      </w:r>
      <w:r>
        <w:t>(DC). When determining the DC for particular scenarios</w:t>
      </w:r>
      <w:r w:rsidR="000D6D24">
        <w:t>,</w:t>
      </w:r>
      <w:r>
        <w:t xml:space="preserve"> one must consider that for a set distance from the camera to the object of interest, the DC directly correlates to decreasing video resolution of the target, and therefore the object is represented by fewer cycles per degree of resolution. Fewer cycles per degree of resolution also means that the object subtends less of the information content of the video, making identification of the target more difficult.</w:t>
      </w:r>
    </w:p>
    <w:p w14:paraId="1F2FA951" w14:textId="77777777" w:rsidR="00F635E6" w:rsidRDefault="00F635E6" w:rsidP="00F635E6">
      <w:r>
        <w:t>Experimental methods should consist of responding to questions relating to the content in the image or video.</w:t>
      </w:r>
      <w:r w:rsidR="00270990">
        <w:t xml:space="preserve"> </w:t>
      </w:r>
      <w:r>
        <w:t>The parameter addressed by the question is the target to be recognized.</w:t>
      </w:r>
    </w:p>
    <w:p w14:paraId="027F426D" w14:textId="77777777" w:rsidR="00F635E6" w:rsidRDefault="00F635E6" w:rsidP="00F635E6">
      <w:pPr>
        <w:pStyle w:val="Nagwek2"/>
      </w:pPr>
      <w:bookmarkStart w:id="47" w:name="_Toc210032804"/>
      <w:bookmarkStart w:id="48" w:name="_Toc229898979"/>
      <w:bookmarkStart w:id="49" w:name="_Toc229899124"/>
      <w:bookmarkStart w:id="50" w:name="_Toc231717027"/>
      <w:commentRangeStart w:id="51"/>
      <w:r>
        <w:t>6.1</w:t>
      </w:r>
      <w:r>
        <w:tab/>
        <w:t xml:space="preserve">Multiple </w:t>
      </w:r>
      <w:r w:rsidR="000D6D24">
        <w:t>choice method</w:t>
      </w:r>
      <w:bookmarkEnd w:id="47"/>
      <w:bookmarkEnd w:id="48"/>
      <w:bookmarkEnd w:id="49"/>
      <w:bookmarkEnd w:id="50"/>
      <w:commentRangeEnd w:id="51"/>
      <w:r w:rsidR="00977BD5">
        <w:rPr>
          <w:rStyle w:val="Odwoaniedokomentarza"/>
          <w:b w:val="0"/>
          <w:lang w:val="en-US"/>
        </w:rPr>
        <w:commentReference w:id="51"/>
      </w:r>
    </w:p>
    <w:p w14:paraId="67240A57" w14:textId="77777777" w:rsidR="00F635E6" w:rsidRDefault="00F635E6" w:rsidP="00535534">
      <w:r>
        <w:t>This method is appropriate for all DC levels and target categories (human, object and alphanumeric).</w:t>
      </w:r>
      <w:r w:rsidR="00270990">
        <w:t xml:space="preserve"> </w:t>
      </w:r>
      <w:r>
        <w:t>For this method, the video is shown above a list of v</w:t>
      </w:r>
      <w:bookmarkStart w:id="52" w:name="_GoBack"/>
      <w:bookmarkEnd w:id="52"/>
      <w:r>
        <w:t>erbal labels representing the possible answers.</w:t>
      </w:r>
      <w:r w:rsidR="00270990">
        <w:t xml:space="preserve"> </w:t>
      </w:r>
      <w:r>
        <w:t>After presenting the video, the viewer</w:t>
      </w:r>
      <w:r w:rsidR="00535534">
        <w:t>s</w:t>
      </w:r>
      <w:r>
        <w:t xml:space="preserve"> must choose the label closest to what they recognized in the clip.</w:t>
      </w:r>
      <w:r w:rsidR="00270990">
        <w:t xml:space="preserve"> </w:t>
      </w:r>
      <w:r>
        <w:t xml:space="preserve">The use of fixed multiple choices eliminates any possible ambiguity that could arise from open questions, and allows for more accurate measurements. </w:t>
      </w:r>
    </w:p>
    <w:p w14:paraId="6CAD9508" w14:textId="1A1ABC62" w:rsidR="00F635E6" w:rsidRDefault="00F635E6" w:rsidP="000D6D24">
      <w:r>
        <w:t xml:space="preserve">The number of choices offered </w:t>
      </w:r>
      <w:r w:rsidR="000D6D24">
        <w:t xml:space="preserve">to </w:t>
      </w:r>
      <w:r>
        <w:t>the viewer will depend on the number of alternative scenes being presented.</w:t>
      </w:r>
      <w:r w:rsidR="00270990">
        <w:t xml:space="preserve"> </w:t>
      </w:r>
      <w:ins w:id="53" w:author="Mikołaj Leszczuk" w:date="2014-09-09T16:59:00Z">
        <w:r w:rsidR="005920DD">
          <w:t xml:space="preserve">The use of </w:t>
        </w:r>
      </w:ins>
      <w:r>
        <w:t>"</w:t>
      </w:r>
      <w:r w:rsidRPr="00EE6079">
        <w:t>Unsure</w:t>
      </w:r>
      <w:r>
        <w:t xml:space="preserve">" </w:t>
      </w:r>
      <w:del w:id="54" w:author="Mikołaj Leszczuk" w:date="2014-09-09T16:59:00Z">
        <w:r w:rsidDel="005920DD">
          <w:delText xml:space="preserve">may be </w:delText>
        </w:r>
      </w:del>
      <w:ins w:id="55" w:author="Mikołaj Leszczuk" w:date="2014-09-09T16:59:00Z">
        <w:r w:rsidR="005920DD">
          <w:t xml:space="preserve">as </w:t>
        </w:r>
      </w:ins>
      <w:r>
        <w:t xml:space="preserve">one </w:t>
      </w:r>
      <w:r w:rsidR="000D6D24">
        <w:t xml:space="preserve">of the listed </w:t>
      </w:r>
      <w:r>
        <w:t>choices</w:t>
      </w:r>
      <w:ins w:id="56" w:author="Mikołaj Leszczuk" w:date="2014-09-09T16:59:00Z">
        <w:r w:rsidR="005920DD">
          <w:t xml:space="preserve"> is discouraged but allowed</w:t>
        </w:r>
      </w:ins>
      <w:r>
        <w:t xml:space="preserve">. </w:t>
      </w:r>
      <w:ins w:id="57" w:author="Mikołaj Leszczuk" w:date="2014-09-09T17:00:00Z">
        <w:r w:rsidR="005920DD">
          <w:t>T</w:t>
        </w:r>
      </w:ins>
      <w:ins w:id="58" w:author="Mikołaj Leszczuk" w:date="2014-09-09T16:49:00Z">
        <w:r w:rsidR="00EE6079">
          <w:t>he experimenter should be aware that individual subjects tend to</w:t>
        </w:r>
      </w:ins>
      <w:ins w:id="59" w:author="Mikołaj Leszczuk" w:date="2014-09-09T16:50:00Z">
        <w:r w:rsidR="00EE6079">
          <w:t xml:space="preserve"> </w:t>
        </w:r>
      </w:ins>
      <w:ins w:id="60" w:author="Mikołaj Leszczuk" w:date="2014-09-09T16:49:00Z">
        <w:r w:rsidR="00EE6079">
          <w:t>overuse</w:t>
        </w:r>
      </w:ins>
      <w:ins w:id="61" w:author="Mikołaj Leszczuk" w:date="2014-09-09T16:50:00Z">
        <w:r w:rsidR="00EE6079">
          <w:t xml:space="preserve"> the “Unsure” choice</w:t>
        </w:r>
      </w:ins>
      <w:ins w:id="62" w:author="Mikołaj Leszczuk" w:date="2014-09-09T16:55:00Z">
        <w:r w:rsidR="00096E3A">
          <w:t xml:space="preserve"> </w:t>
        </w:r>
        <w:r w:rsidR="00096E3A" w:rsidRPr="00852F6B">
          <w:rPr>
            <w:rPrChange w:id="63" w:author="Mikołaj Leszczuk" w:date="2015-01-03T14:05:00Z">
              <w:rPr>
                <w:highlight w:val="yellow"/>
              </w:rPr>
            </w:rPrChange>
          </w:rPr>
          <w:t>[b-</w:t>
        </w:r>
      </w:ins>
      <w:ins w:id="64" w:author="Mikołaj Leszczuk" w:date="2015-01-03T14:05:00Z">
        <w:r w:rsidR="00852F6B" w:rsidRPr="00852F6B">
          <w:rPr>
            <w:rPrChange w:id="65" w:author="Mikołaj Leszczuk" w:date="2015-01-03T14:05:00Z">
              <w:rPr>
                <w:highlight w:val="yellow"/>
              </w:rPr>
            </w:rPrChange>
          </w:rPr>
          <w:t>Green</w:t>
        </w:r>
      </w:ins>
      <w:ins w:id="66" w:author="Mikołaj Leszczuk" w:date="2014-09-09T16:55:00Z">
        <w:r w:rsidR="00096E3A" w:rsidRPr="00852F6B">
          <w:rPr>
            <w:rPrChange w:id="67" w:author="Mikołaj Leszczuk" w:date="2015-01-03T14:05:00Z">
              <w:rPr>
                <w:highlight w:val="yellow"/>
              </w:rPr>
            </w:rPrChange>
          </w:rPr>
          <w:t>]</w:t>
        </w:r>
      </w:ins>
      <w:ins w:id="68" w:author="Mikołaj Leszczuk" w:date="2014-09-09T16:52:00Z">
        <w:r w:rsidR="00EE6079">
          <w:t xml:space="preserve">, leading to </w:t>
        </w:r>
      </w:ins>
      <w:ins w:id="69" w:author="Mikołaj Leszczuk" w:date="2014-09-09T16:53:00Z">
        <w:r w:rsidR="008B4CA7">
          <w:t>contamination</w:t>
        </w:r>
      </w:ins>
      <w:ins w:id="70" w:author="Mikołaj Leszczuk" w:date="2014-09-09T16:52:00Z">
        <w:r w:rsidR="00EE6079">
          <w:t xml:space="preserve"> of </w:t>
        </w:r>
      </w:ins>
      <w:ins w:id="71" w:author="Mikołaj Leszczuk" w:date="2014-09-09T16:53:00Z">
        <w:r w:rsidR="008B4CA7">
          <w:t>results. Consequently, special care must be taken when “Unsure” is one of the listed choices.</w:t>
        </w:r>
      </w:ins>
    </w:p>
    <w:p w14:paraId="5A3B3430" w14:textId="77777777" w:rsidR="00F635E6" w:rsidRDefault="00F635E6" w:rsidP="00F635E6">
      <w:r>
        <w:t>An example of the test screen a viewer would see is shown below.</w:t>
      </w:r>
    </w:p>
    <w:p w14:paraId="2C4DFF03" w14:textId="77777777" w:rsidR="00F635E6" w:rsidRDefault="00C35659" w:rsidP="00F635E6">
      <w:pPr>
        <w:pStyle w:val="Figure"/>
      </w:pPr>
      <w:r>
        <w:rPr>
          <w:noProof/>
          <w:lang w:val="en-US" w:eastAsia="pl-PL"/>
        </w:rPr>
        <w:drawing>
          <wp:inline distT="0" distB="0" distL="0" distR="0" wp14:anchorId="30F2BF30" wp14:editId="6B9D5B64">
            <wp:extent cx="4227195" cy="2376170"/>
            <wp:effectExtent l="0" t="0" r="0" b="11430"/>
            <wp:docPr id="2" name="Obraz 2" descr="walking_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ing_gu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7195" cy="2376170"/>
                    </a:xfrm>
                    <a:prstGeom prst="rect">
                      <a:avLst/>
                    </a:prstGeom>
                    <a:noFill/>
                    <a:ln>
                      <a:noFill/>
                    </a:ln>
                  </pic:spPr>
                </pic:pic>
              </a:graphicData>
            </a:graphic>
          </wp:inline>
        </w:drawing>
      </w:r>
    </w:p>
    <w:p w14:paraId="473CED4E" w14:textId="77777777" w:rsidR="00F635E6" w:rsidRDefault="00F635E6" w:rsidP="00F635E6">
      <w:pPr>
        <w:jc w:val="center"/>
      </w:pPr>
    </w:p>
    <w:p w14:paraId="0768B3AA" w14:textId="77777777" w:rsidR="00F635E6" w:rsidRDefault="00C35659" w:rsidP="00F635E6">
      <w:pPr>
        <w:pStyle w:val="Figure"/>
      </w:pPr>
      <w:r>
        <w:rPr>
          <w:noProof/>
          <w:lang w:val="en-US" w:eastAsia="pl-PL"/>
        </w:rPr>
        <w:drawing>
          <wp:inline distT="0" distB="0" distL="0" distR="0" wp14:anchorId="0EC80C0F" wp14:editId="2B835153">
            <wp:extent cx="5478780" cy="2675890"/>
            <wp:effectExtent l="0" t="0" r="7620" b="0"/>
            <wp:docPr id="3" name="Obraz 3" descr="MC gui c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 gui clipp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780" cy="2675890"/>
                    </a:xfrm>
                    <a:prstGeom prst="rect">
                      <a:avLst/>
                    </a:prstGeom>
                    <a:noFill/>
                    <a:ln>
                      <a:noFill/>
                    </a:ln>
                  </pic:spPr>
                </pic:pic>
              </a:graphicData>
            </a:graphic>
          </wp:inline>
        </w:drawing>
      </w:r>
    </w:p>
    <w:p w14:paraId="56C12A91" w14:textId="77777777" w:rsidR="00F635E6" w:rsidRPr="007670F3" w:rsidRDefault="00F635E6" w:rsidP="00F635E6">
      <w:pPr>
        <w:pStyle w:val="Nagwek2"/>
      </w:pPr>
      <w:bookmarkStart w:id="72" w:name="_Toc210032805"/>
      <w:bookmarkStart w:id="73" w:name="_Toc229898980"/>
      <w:bookmarkStart w:id="74" w:name="_Toc229899125"/>
      <w:bookmarkStart w:id="75" w:name="_Toc231717028"/>
      <w:commentRangeStart w:id="76"/>
      <w:r>
        <w:t>6.2</w:t>
      </w:r>
      <w:r>
        <w:tab/>
        <w:t xml:space="preserve">Single </w:t>
      </w:r>
      <w:r w:rsidR="000D6D24">
        <w:t>answer method</w:t>
      </w:r>
      <w:bookmarkEnd w:id="72"/>
      <w:bookmarkEnd w:id="73"/>
      <w:bookmarkEnd w:id="74"/>
      <w:bookmarkEnd w:id="75"/>
      <w:commentRangeEnd w:id="76"/>
      <w:r w:rsidR="00977BD5">
        <w:rPr>
          <w:rStyle w:val="Odwoaniedokomentarza"/>
          <w:b w:val="0"/>
          <w:lang w:val="en-US"/>
        </w:rPr>
        <w:commentReference w:id="76"/>
      </w:r>
    </w:p>
    <w:p w14:paraId="4B8AE427" w14:textId="7FB0F245" w:rsidR="00F635E6" w:rsidRDefault="00F635E6" w:rsidP="00535534">
      <w:r>
        <w:t>If there is a non-ambiguous answer to an identification question, the single answer method may be used.</w:t>
      </w:r>
      <w:r w:rsidR="00270990">
        <w:t xml:space="preserve"> </w:t>
      </w:r>
      <w:r>
        <w:t>This method is appropriate for alphanumeric character recognition scenarios.</w:t>
      </w:r>
      <w:r w:rsidR="00270990">
        <w:t xml:space="preserve"> </w:t>
      </w:r>
      <w:r>
        <w:t>A viewer is asked what letter(s) or number(s) was present in a specific area of the video, and the answer can be evaluated as either correct or incorrect.</w:t>
      </w:r>
      <w:ins w:id="77" w:author="Mikołaj Leszczuk" w:date="2014-09-09T12:59:00Z">
        <w:r w:rsidR="00117861">
          <w:t xml:space="preserve"> Alternatively, </w:t>
        </w:r>
        <w:r w:rsidR="00117861" w:rsidRPr="00117861">
          <w:t>fuzzy logic</w:t>
        </w:r>
      </w:ins>
      <w:ins w:id="78" w:author="Mikołaj Leszczuk" w:date="2014-09-09T16:20:00Z">
        <w:r w:rsidR="00866DB7">
          <w:t xml:space="preserve"> </w:t>
        </w:r>
      </w:ins>
      <w:ins w:id="79" w:author="Mikołaj Leszczuk" w:date="2014-09-09T16:19:00Z">
        <w:r w:rsidR="00866DB7">
          <w:t>may be used</w:t>
        </w:r>
      </w:ins>
      <w:ins w:id="80" w:author="Mikołaj Leszczuk" w:date="2014-09-09T16:20:00Z">
        <w:r w:rsidR="00866DB7">
          <w:t xml:space="preserve"> (e.g. Hamming distance or Levensthein distance)</w:t>
        </w:r>
      </w:ins>
      <w:ins w:id="81" w:author="Mikołaj Leszczuk" w:date="2014-09-09T16:21:00Z">
        <w:r w:rsidR="00866DB7">
          <w:t>, as seen in [b-</w:t>
        </w:r>
      </w:ins>
      <w:ins w:id="82" w:author="Mikołaj Leszczuk" w:date="2014-09-09T16:45:00Z">
        <w:r w:rsidR="00AF39AB">
          <w:t>Leszczuk2014</w:t>
        </w:r>
      </w:ins>
      <w:ins w:id="83" w:author="Mikołaj Leszczuk" w:date="2014-09-09T16:21:00Z">
        <w:r w:rsidR="00866DB7">
          <w:t>]</w:t>
        </w:r>
      </w:ins>
      <w:ins w:id="84" w:author="Mikołaj Leszczuk" w:date="2014-09-09T13:00:00Z">
        <w:r w:rsidR="00117861">
          <w:t>.</w:t>
        </w:r>
      </w:ins>
    </w:p>
    <w:p w14:paraId="2A5F8017" w14:textId="77777777" w:rsidR="00F635E6" w:rsidRDefault="00F635E6" w:rsidP="00535534">
      <w:r>
        <w:t>Yes or No tests also fall under this method.</w:t>
      </w:r>
      <w:r w:rsidR="00270990">
        <w:t xml:space="preserve"> </w:t>
      </w:r>
      <w:r>
        <w:t xml:space="preserve">A viewer may be asked if a certain object was present in the clip, for example. In this method, it is important to ensure that the procedure used to gather the viewers' responses is easy to understand, so that the test interface does not distract from the cognitive processing required for actual identification of the alphanumeric characters or object. Care must also be taken to avoid terminology that may differ from participant to participant. </w:t>
      </w:r>
    </w:p>
    <w:p w14:paraId="2CC1B69E" w14:textId="32445275" w:rsidR="00F635E6" w:rsidRDefault="00977BD5" w:rsidP="00F635E6">
      <w:ins w:id="85" w:author="Mikołaj Leszczuk" w:date="2014-09-09T17:09:00Z">
        <w:r>
          <w:t xml:space="preserve">The use of </w:t>
        </w:r>
      </w:ins>
      <w:r w:rsidR="00F635E6">
        <w:t>"</w:t>
      </w:r>
      <w:r w:rsidR="00F635E6" w:rsidRPr="00977BD5">
        <w:t>Unsure</w:t>
      </w:r>
      <w:r w:rsidR="00F635E6">
        <w:t xml:space="preserve">" </w:t>
      </w:r>
      <w:del w:id="86" w:author="Mikołaj Leszczuk" w:date="2014-09-09T17:09:00Z">
        <w:r w:rsidR="00F635E6" w:rsidDel="00977BD5">
          <w:delText>may be</w:delText>
        </w:r>
      </w:del>
      <w:ins w:id="87" w:author="Mikołaj Leszczuk" w:date="2014-09-09T17:09:00Z">
        <w:r>
          <w:t>as</w:t>
        </w:r>
      </w:ins>
      <w:r w:rsidR="00F635E6">
        <w:t xml:space="preserve"> </w:t>
      </w:r>
      <w:r w:rsidR="00535534">
        <w:t xml:space="preserve">the </w:t>
      </w:r>
      <w:r w:rsidR="00F635E6">
        <w:t>third possible answer</w:t>
      </w:r>
      <w:ins w:id="88" w:author="Mikołaj Leszczuk" w:date="2014-09-09T17:09:00Z">
        <w:r>
          <w:t xml:space="preserve"> is discouraged but allow</w:t>
        </w:r>
      </w:ins>
      <w:ins w:id="89" w:author="Mikołaj Leszczuk" w:date="2014-09-09T17:10:00Z">
        <w:r>
          <w:t>e</w:t>
        </w:r>
      </w:ins>
      <w:ins w:id="90" w:author="Mikołaj Leszczuk" w:date="2014-09-09T17:09:00Z">
        <w:r>
          <w:t>d</w:t>
        </w:r>
      </w:ins>
      <w:r w:rsidR="00F635E6">
        <w:t>.</w:t>
      </w:r>
      <w:r w:rsidR="00096E3A">
        <w:t xml:space="preserve"> </w:t>
      </w:r>
      <w:ins w:id="91" w:author="Mikołaj Leszczuk" w:date="2014-09-09T17:10:00Z">
        <w:r>
          <w:t>T</w:t>
        </w:r>
      </w:ins>
      <w:ins w:id="92" w:author="Mikołaj Leszczuk" w:date="2014-09-09T16:49:00Z">
        <w:r w:rsidR="00096E3A">
          <w:t>he experimenter should be aware that individual subjects tend to</w:t>
        </w:r>
      </w:ins>
      <w:ins w:id="93" w:author="Mikołaj Leszczuk" w:date="2014-09-09T16:50:00Z">
        <w:r w:rsidR="00096E3A">
          <w:t xml:space="preserve"> </w:t>
        </w:r>
      </w:ins>
      <w:ins w:id="94" w:author="Mikołaj Leszczuk" w:date="2014-09-09T16:49:00Z">
        <w:r w:rsidR="00096E3A">
          <w:t>overuse</w:t>
        </w:r>
      </w:ins>
      <w:ins w:id="95" w:author="Mikołaj Leszczuk" w:date="2014-09-09T16:50:00Z">
        <w:r w:rsidR="00096E3A">
          <w:t xml:space="preserve"> the “Unsure” choice</w:t>
        </w:r>
      </w:ins>
      <w:ins w:id="96" w:author="Mikołaj Leszczuk" w:date="2014-09-09T16:55:00Z">
        <w:r w:rsidR="00096E3A">
          <w:t xml:space="preserve"> </w:t>
        </w:r>
        <w:r w:rsidR="00096E3A" w:rsidRPr="00437D57">
          <w:rPr>
            <w:rPrChange w:id="97" w:author="Mikołaj Leszczuk" w:date="2015-01-03T14:04:00Z">
              <w:rPr>
                <w:highlight w:val="yellow"/>
              </w:rPr>
            </w:rPrChange>
          </w:rPr>
          <w:t>[b-</w:t>
        </w:r>
      </w:ins>
      <w:ins w:id="98" w:author="Mikołaj Leszczuk" w:date="2015-01-03T14:04:00Z">
        <w:r w:rsidR="00437D57" w:rsidRPr="00437D57">
          <w:rPr>
            <w:rPrChange w:id="99" w:author="Mikołaj Leszczuk" w:date="2015-01-03T14:04:00Z">
              <w:rPr>
                <w:highlight w:val="yellow"/>
              </w:rPr>
            </w:rPrChange>
          </w:rPr>
          <w:t>Green</w:t>
        </w:r>
      </w:ins>
      <w:ins w:id="100" w:author="Mikołaj Leszczuk" w:date="2014-09-09T16:55:00Z">
        <w:r w:rsidR="00096E3A" w:rsidRPr="00437D57">
          <w:rPr>
            <w:rPrChange w:id="101" w:author="Mikołaj Leszczuk" w:date="2015-01-03T14:04:00Z">
              <w:rPr>
                <w:highlight w:val="yellow"/>
              </w:rPr>
            </w:rPrChange>
          </w:rPr>
          <w:t>]</w:t>
        </w:r>
      </w:ins>
      <w:ins w:id="102" w:author="Mikołaj Leszczuk" w:date="2014-09-09T16:52:00Z">
        <w:r w:rsidR="00096E3A">
          <w:t xml:space="preserve">, leading to </w:t>
        </w:r>
      </w:ins>
      <w:ins w:id="103" w:author="Mikołaj Leszczuk" w:date="2014-09-09T16:53:00Z">
        <w:r w:rsidR="00096E3A">
          <w:t>contamination</w:t>
        </w:r>
      </w:ins>
      <w:ins w:id="104" w:author="Mikołaj Leszczuk" w:date="2014-09-09T16:52:00Z">
        <w:r w:rsidR="00096E3A">
          <w:t xml:space="preserve"> of </w:t>
        </w:r>
      </w:ins>
      <w:ins w:id="105" w:author="Mikołaj Leszczuk" w:date="2014-09-09T16:53:00Z">
        <w:r w:rsidR="00096E3A">
          <w:t>results. Consequently, special care must be taken when “Unsure” is one of the listed choices.</w:t>
        </w:r>
      </w:ins>
      <w:commentRangeStart w:id="106"/>
      <w:ins w:id="107" w:author="Mikołaj Leszczuk" w:date="2014-09-09T17:10:00Z">
        <w:r>
          <w:t xml:space="preserve"> </w:t>
        </w:r>
        <w:commentRangeEnd w:id="106"/>
        <w:r>
          <w:rPr>
            <w:rStyle w:val="Odwoaniedokomentarza"/>
            <w:lang w:val="en-US"/>
          </w:rPr>
          <w:commentReference w:id="106"/>
        </w:r>
      </w:ins>
    </w:p>
    <w:p w14:paraId="1E879116" w14:textId="77777777" w:rsidR="00F635E6" w:rsidRDefault="00F635E6" w:rsidP="00535534">
      <w:r>
        <w:t>An example of an alphanumeric single answer viewer screen is shown below.</w:t>
      </w:r>
    </w:p>
    <w:p w14:paraId="51D5A99F" w14:textId="77777777" w:rsidR="00F635E6" w:rsidRDefault="00C35659" w:rsidP="00F635E6">
      <w:pPr>
        <w:pStyle w:val="Figure"/>
      </w:pPr>
      <w:r>
        <w:rPr>
          <w:noProof/>
          <w:lang w:val="en-US" w:eastAsia="pl-PL"/>
        </w:rPr>
        <w:drawing>
          <wp:inline distT="0" distB="0" distL="0" distR="0" wp14:anchorId="67D3A7A1" wp14:editId="3DD2BA75">
            <wp:extent cx="4572000" cy="2571115"/>
            <wp:effectExtent l="0" t="0" r="0" b="0"/>
            <wp:docPr id="4" name="Obraz 4" descr="license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ense_f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571115"/>
                    </a:xfrm>
                    <a:prstGeom prst="rect">
                      <a:avLst/>
                    </a:prstGeom>
                    <a:noFill/>
                    <a:ln>
                      <a:noFill/>
                    </a:ln>
                  </pic:spPr>
                </pic:pic>
              </a:graphicData>
            </a:graphic>
          </wp:inline>
        </w:drawing>
      </w:r>
    </w:p>
    <w:p w14:paraId="0CD90E2F" w14:textId="77777777" w:rsidR="00F635E6" w:rsidRDefault="00F635E6" w:rsidP="00F635E6">
      <w:pPr>
        <w:numPr>
          <w:ins w:id="109" w:author="minardje" w:date="2007-10-17T15:11:00Z"/>
        </w:numPr>
        <w:jc w:val="center"/>
      </w:pPr>
    </w:p>
    <w:p w14:paraId="7E01D73E" w14:textId="77777777" w:rsidR="00F635E6" w:rsidRDefault="00C35659" w:rsidP="00F635E6">
      <w:pPr>
        <w:pStyle w:val="Figure"/>
      </w:pPr>
      <w:r>
        <w:rPr>
          <w:noProof/>
          <w:lang w:val="en-US" w:eastAsia="pl-PL"/>
        </w:rPr>
        <w:drawing>
          <wp:inline distT="0" distB="0" distL="0" distR="0" wp14:anchorId="5847F4B7" wp14:editId="5B8404FE">
            <wp:extent cx="3882390" cy="2773045"/>
            <wp:effectExtent l="0" t="0" r="3810" b="0"/>
            <wp:docPr id="5" name="Obraz 5" descr="SA gui c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 gui clipp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2390" cy="2773045"/>
                    </a:xfrm>
                    <a:prstGeom prst="rect">
                      <a:avLst/>
                    </a:prstGeom>
                    <a:noFill/>
                    <a:ln>
                      <a:noFill/>
                    </a:ln>
                  </pic:spPr>
                </pic:pic>
              </a:graphicData>
            </a:graphic>
          </wp:inline>
        </w:drawing>
      </w:r>
    </w:p>
    <w:p w14:paraId="27AB723E" w14:textId="77777777" w:rsidR="00F635E6" w:rsidRPr="007670F3" w:rsidRDefault="00F635E6" w:rsidP="00F635E6">
      <w:pPr>
        <w:pStyle w:val="Nagwek2"/>
      </w:pPr>
      <w:bookmarkStart w:id="110" w:name="_Toc210032806"/>
      <w:bookmarkStart w:id="111" w:name="_Toc229898981"/>
      <w:bookmarkStart w:id="112" w:name="_Toc229899126"/>
      <w:bookmarkStart w:id="113" w:name="_Toc231717029"/>
      <w:r>
        <w:t>6.3</w:t>
      </w:r>
      <w:r>
        <w:tab/>
      </w:r>
      <w:r w:rsidRPr="00304F24">
        <w:t xml:space="preserve">Timed </w:t>
      </w:r>
      <w:r w:rsidR="002364A4" w:rsidRPr="00304F24">
        <w:t>task method</w:t>
      </w:r>
      <w:bookmarkEnd w:id="110"/>
      <w:bookmarkEnd w:id="111"/>
      <w:bookmarkEnd w:id="112"/>
      <w:bookmarkEnd w:id="113"/>
    </w:p>
    <w:p w14:paraId="774A6CCB" w14:textId="77777777" w:rsidR="00F635E6" w:rsidRDefault="00F635E6" w:rsidP="002364A4">
      <w:r>
        <w:t>A viewer may be asked to watch for a particular action or object to be recognized in the video clip.</w:t>
      </w:r>
      <w:r w:rsidR="00270990">
        <w:t xml:space="preserve"> </w:t>
      </w:r>
      <w:r>
        <w:t>When the viewer perceives that the target has occurred, a timer button can be pushed. In the timed task, the experimenter is able to determine if the time falls within an acceptable time</w:t>
      </w:r>
      <w:r w:rsidR="002364A4">
        <w:noBreakHyphen/>
      </w:r>
      <w:r>
        <w:t>frame for decision making. These time</w:t>
      </w:r>
      <w:r w:rsidR="002364A4">
        <w:noBreakHyphen/>
      </w:r>
      <w:r>
        <w:t>frames will be defined by the field in which the video is used, e.g., a person responding to a riot who needs to identify if the crowd has real weapons versus a person who is chasing a car and needs to read the license plate.</w:t>
      </w:r>
    </w:p>
    <w:p w14:paraId="7D3C9164" w14:textId="77777777" w:rsidR="00F635E6" w:rsidRDefault="00F635E6" w:rsidP="00F635E6">
      <w:pPr>
        <w:pStyle w:val="Nagwek2"/>
      </w:pPr>
      <w:bookmarkStart w:id="114" w:name="_Toc210032807"/>
      <w:bookmarkStart w:id="115" w:name="_Toc229898982"/>
      <w:bookmarkStart w:id="116" w:name="_Toc229899127"/>
      <w:bookmarkStart w:id="117" w:name="_Toc231717030"/>
      <w:r>
        <w:t>6.4</w:t>
      </w:r>
      <w:r>
        <w:tab/>
        <w:t>Real-time vs. viewer-controlled viewing</w:t>
      </w:r>
      <w:bookmarkEnd w:id="114"/>
      <w:bookmarkEnd w:id="115"/>
      <w:bookmarkEnd w:id="116"/>
      <w:bookmarkEnd w:id="117"/>
    </w:p>
    <w:p w14:paraId="17A2AE07" w14:textId="77777777" w:rsidR="00F635E6" w:rsidRDefault="00F635E6" w:rsidP="002364A4">
      <w:r>
        <w:t xml:space="preserve">Depending on the nature of the task, TRV test methods can be used either in real time, without the ability to freeze or rewind, or </w:t>
      </w:r>
      <w:r w:rsidR="002364A4">
        <w:t xml:space="preserve">they </w:t>
      </w:r>
      <w:r>
        <w:t>can be used for non real-time analysis.</w:t>
      </w:r>
      <w:r w:rsidR="00270990">
        <w:t xml:space="preserve"> </w:t>
      </w:r>
      <w:r>
        <w:t>The experiment should mimic the real world application of the video.</w:t>
      </w:r>
      <w:r w:rsidR="00270990">
        <w:t xml:space="preserve"> </w:t>
      </w:r>
      <w:r>
        <w:t>If the intended use of the video is for analysis, the ability should be provided to the subject under test to control the playing of the test clip.</w:t>
      </w:r>
    </w:p>
    <w:p w14:paraId="56FB1064" w14:textId="77777777" w:rsidR="00F635E6" w:rsidRDefault="00F635E6" w:rsidP="00535534">
      <w:pPr>
        <w:pStyle w:val="Nagwek2"/>
      </w:pPr>
      <w:bookmarkStart w:id="118" w:name="_Toc210032808"/>
      <w:bookmarkStart w:id="119" w:name="_Toc229898983"/>
      <w:bookmarkStart w:id="120" w:name="_Toc229899128"/>
      <w:bookmarkStart w:id="121" w:name="_Toc231717031"/>
      <w:r>
        <w:t>6.5</w:t>
      </w:r>
      <w:r>
        <w:tab/>
        <w:t>Scenes</w:t>
      </w:r>
      <w:bookmarkEnd w:id="118"/>
      <w:bookmarkEnd w:id="119"/>
      <w:bookmarkEnd w:id="120"/>
      <w:bookmarkEnd w:id="121"/>
    </w:p>
    <w:p w14:paraId="78B0C1F6" w14:textId="77777777" w:rsidR="00F635E6" w:rsidRDefault="00F635E6" w:rsidP="00535534">
      <w:pPr>
        <w:keepNext/>
        <w:keepLines/>
      </w:pPr>
      <w:r>
        <w:t>Since TRV is generally used to perform a recognition task, the scenes should contain targets consistent with the application under study.</w:t>
      </w:r>
      <w:r w:rsidR="00270990">
        <w:t xml:space="preserve"> </w:t>
      </w:r>
      <w:r>
        <w:t>However, because the measurements are focused on a subject's ability to identify objects and actions, the possibility that a viewer may memorize the scene content and use other visual clues to remember the identity of the target must be addressed.</w:t>
      </w:r>
      <w:r w:rsidR="00270990">
        <w:t xml:space="preserve"> </w:t>
      </w:r>
      <w:r>
        <w:t>Therefore, an individual scene may be replaced by a set of scenes containing multiple versions, with controlled differences between the versions.</w:t>
      </w:r>
      <w:r w:rsidR="00270990">
        <w:t xml:space="preserve"> </w:t>
      </w:r>
      <w:r>
        <w:t xml:space="preserve">This is called a </w:t>
      </w:r>
      <w:r w:rsidR="002364A4">
        <w:t xml:space="preserve">scenario group </w:t>
      </w:r>
      <w:r>
        <w:t>(SG).</w:t>
      </w:r>
      <w:r w:rsidR="00270990">
        <w:t xml:space="preserve"> </w:t>
      </w:r>
      <w:r>
        <w:t>For example, the scenario could be that a person walks across the field of view carrying an object.</w:t>
      </w:r>
      <w:r w:rsidR="00270990">
        <w:t xml:space="preserve"> </w:t>
      </w:r>
      <w:r>
        <w:t>The SG would consist of multiple shots using different objects or different people.</w:t>
      </w:r>
      <w:r w:rsidR="00270990">
        <w:t xml:space="preserve"> </w:t>
      </w:r>
      <w:r>
        <w:t xml:space="preserve">The number of scenes in a SG should be large enough </w:t>
      </w:r>
      <w:r w:rsidR="002364A4">
        <w:t xml:space="preserve">so </w:t>
      </w:r>
      <w:r>
        <w:t>that scene memorization is unlikely.</w:t>
      </w:r>
      <w:r w:rsidR="00270990">
        <w:t xml:space="preserve"> </w:t>
      </w:r>
      <w:r>
        <w:t>An example of three scenes from one scenario group is shown below.</w:t>
      </w:r>
      <w:r w:rsidR="00270990">
        <w:t xml:space="preserve"> </w:t>
      </w:r>
      <w:r>
        <w:t>The scene content is almost identical except for the single change in the object being held.</w:t>
      </w:r>
    </w:p>
    <w:p w14:paraId="300E0150" w14:textId="77777777" w:rsidR="00F635E6" w:rsidRDefault="00C35659" w:rsidP="00F635E6">
      <w:pPr>
        <w:pStyle w:val="Figure"/>
      </w:pPr>
      <w:r>
        <w:rPr>
          <w:noProof/>
          <w:lang w:val="en-US" w:eastAsia="pl-PL"/>
        </w:rPr>
        <w:drawing>
          <wp:inline distT="0" distB="0" distL="0" distR="0" wp14:anchorId="72C06F6B" wp14:editId="5B7F5255">
            <wp:extent cx="2743200" cy="2226310"/>
            <wp:effectExtent l="0" t="0" r="0" b="8890"/>
            <wp:docPr id="6" name="Obraz 6" descr="camera_walking c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ra_walking clipp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226310"/>
                    </a:xfrm>
                    <a:prstGeom prst="rect">
                      <a:avLst/>
                    </a:prstGeom>
                    <a:noFill/>
                    <a:ln>
                      <a:noFill/>
                    </a:ln>
                  </pic:spPr>
                </pic:pic>
              </a:graphicData>
            </a:graphic>
          </wp:inline>
        </w:drawing>
      </w:r>
    </w:p>
    <w:p w14:paraId="24553926" w14:textId="77777777" w:rsidR="00F635E6" w:rsidRDefault="00C35659" w:rsidP="00F635E6">
      <w:pPr>
        <w:pStyle w:val="Figure"/>
      </w:pPr>
      <w:r>
        <w:rPr>
          <w:noProof/>
          <w:lang w:val="en-US" w:eastAsia="pl-PL"/>
        </w:rPr>
        <w:drawing>
          <wp:inline distT="0" distB="0" distL="0" distR="0" wp14:anchorId="3E866776" wp14:editId="453BF8E0">
            <wp:extent cx="2743200" cy="2226310"/>
            <wp:effectExtent l="0" t="0" r="0" b="8890"/>
            <wp:docPr id="7" name="Obraz 7" descr="can_walking c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_walking clipp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226310"/>
                    </a:xfrm>
                    <a:prstGeom prst="rect">
                      <a:avLst/>
                    </a:prstGeom>
                    <a:noFill/>
                    <a:ln>
                      <a:noFill/>
                    </a:ln>
                  </pic:spPr>
                </pic:pic>
              </a:graphicData>
            </a:graphic>
          </wp:inline>
        </w:drawing>
      </w:r>
    </w:p>
    <w:p w14:paraId="747E2D89" w14:textId="77777777" w:rsidR="00F635E6" w:rsidRDefault="00C35659" w:rsidP="00F635E6">
      <w:pPr>
        <w:pStyle w:val="Figure"/>
      </w:pPr>
      <w:r>
        <w:rPr>
          <w:noProof/>
          <w:lang w:val="en-US" w:eastAsia="pl-PL"/>
        </w:rPr>
        <w:drawing>
          <wp:inline distT="0" distB="0" distL="0" distR="0" wp14:anchorId="28C78F81" wp14:editId="0AD91172">
            <wp:extent cx="2735580" cy="2226310"/>
            <wp:effectExtent l="0" t="0" r="7620" b="8890"/>
            <wp:docPr id="8" name="Obraz 8" descr="gun_walking c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n_walking clipp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2226310"/>
                    </a:xfrm>
                    <a:prstGeom prst="rect">
                      <a:avLst/>
                    </a:prstGeom>
                    <a:noFill/>
                    <a:ln>
                      <a:noFill/>
                    </a:ln>
                  </pic:spPr>
                </pic:pic>
              </a:graphicData>
            </a:graphic>
          </wp:inline>
        </w:drawing>
      </w:r>
    </w:p>
    <w:p w14:paraId="27A5CC98" w14:textId="77777777" w:rsidR="00F635E6" w:rsidRDefault="00F635E6" w:rsidP="00F635E6">
      <w:pPr>
        <w:pStyle w:val="Normalaftertitle"/>
      </w:pPr>
      <w:r>
        <w:t>The content of the scenes should be determined by experts in the application for which the video will be used.</w:t>
      </w:r>
      <w:r w:rsidR="00270990">
        <w:t xml:space="preserve"> </w:t>
      </w:r>
      <w:r>
        <w:t xml:space="preserve">These experts should identify critical </w:t>
      </w:r>
      <w:r>
        <w:rPr>
          <w:i/>
          <w:iCs/>
        </w:rPr>
        <w:t>tasks,</w:t>
      </w:r>
      <w:r>
        <w:t xml:space="preserve"> critical </w:t>
      </w:r>
      <w:r>
        <w:rPr>
          <w:i/>
          <w:iCs/>
        </w:rPr>
        <w:t>scenes</w:t>
      </w:r>
      <w:r>
        <w:t xml:space="preserve"> in which these tasks are accomplished and critical </w:t>
      </w:r>
      <w:r>
        <w:rPr>
          <w:i/>
          <w:iCs/>
        </w:rPr>
        <w:t>parameters</w:t>
      </w:r>
      <w:r>
        <w:t xml:space="preserve"> of the scenes.</w:t>
      </w:r>
      <w:r w:rsidR="00270990">
        <w:t xml:space="preserve"> </w:t>
      </w:r>
      <w:r>
        <w:t>These parameters will be used in the design of the experiment to create the set of multiple choice answers.</w:t>
      </w:r>
      <w:r w:rsidR="00270990">
        <w:t xml:space="preserve"> </w:t>
      </w:r>
      <w:r>
        <w:t>The scenes should be created in a way that the parameters of interest appear in the video at the resolution that would be realistically expected; that is, the parameters should occupy a realistic percentage of the field of view.</w:t>
      </w:r>
    </w:p>
    <w:p w14:paraId="1EA6A562" w14:textId="77777777" w:rsidR="00F635E6" w:rsidRPr="007670F3" w:rsidRDefault="00F635E6" w:rsidP="00F635E6">
      <w:pPr>
        <w:pStyle w:val="Nagwek2"/>
      </w:pPr>
      <w:bookmarkStart w:id="122" w:name="_Toc210032809"/>
      <w:bookmarkStart w:id="123" w:name="_Toc229898984"/>
      <w:bookmarkStart w:id="124" w:name="_Toc229899129"/>
      <w:bookmarkStart w:id="125" w:name="_Toc231717032"/>
      <w:r>
        <w:t>6.6</w:t>
      </w:r>
      <w:r>
        <w:tab/>
        <w:t>Experimental design</w:t>
      </w:r>
      <w:bookmarkEnd w:id="122"/>
      <w:bookmarkEnd w:id="123"/>
      <w:bookmarkEnd w:id="124"/>
      <w:bookmarkEnd w:id="125"/>
    </w:p>
    <w:p w14:paraId="7A2362FC" w14:textId="77777777" w:rsidR="00F635E6" w:rsidRDefault="00F635E6" w:rsidP="00F635E6">
      <w:r>
        <w:t>The experimenter should follow the guidelines outlined in [</w:t>
      </w:r>
      <w:r w:rsidR="002364A4">
        <w:t xml:space="preserve">ITU-T </w:t>
      </w:r>
      <w:r>
        <w:t>P.910].</w:t>
      </w:r>
    </w:p>
    <w:p w14:paraId="3A995B34" w14:textId="77777777" w:rsidR="00F635E6" w:rsidRDefault="00F635E6" w:rsidP="00F635E6">
      <w:pPr>
        <w:pStyle w:val="Nagwek2"/>
      </w:pPr>
      <w:bookmarkStart w:id="126" w:name="_Toc210032810"/>
      <w:bookmarkStart w:id="127" w:name="_Toc229898985"/>
      <w:bookmarkStart w:id="128" w:name="_Toc229899130"/>
      <w:bookmarkStart w:id="129" w:name="_Toc231717033"/>
      <w:r>
        <w:t>6.7</w:t>
      </w:r>
      <w:r>
        <w:tab/>
        <w:t xml:space="preserve">Reference </w:t>
      </w:r>
      <w:r w:rsidR="002364A4">
        <w:t>conditions</w:t>
      </w:r>
      <w:bookmarkEnd w:id="126"/>
      <w:bookmarkEnd w:id="127"/>
      <w:bookmarkEnd w:id="128"/>
      <w:bookmarkEnd w:id="129"/>
    </w:p>
    <w:p w14:paraId="284CA4E5" w14:textId="77777777" w:rsidR="00F635E6" w:rsidRDefault="00F635E6" w:rsidP="00F635E6">
      <w:r>
        <w:t>The experimenter should follow the guidelines outlined in [</w:t>
      </w:r>
      <w:r w:rsidR="002364A4">
        <w:t xml:space="preserve">ITU-T </w:t>
      </w:r>
      <w:r>
        <w:t>P.910].</w:t>
      </w:r>
    </w:p>
    <w:p w14:paraId="1F5EB837" w14:textId="77777777" w:rsidR="00F635E6" w:rsidRDefault="00F635E6" w:rsidP="00F635E6">
      <w:pPr>
        <w:pStyle w:val="Nagwek1"/>
      </w:pPr>
      <w:bookmarkStart w:id="130" w:name="_Toc210032811"/>
      <w:bookmarkStart w:id="131" w:name="_Toc229898986"/>
      <w:bookmarkStart w:id="132" w:name="_Toc229899131"/>
      <w:bookmarkStart w:id="133" w:name="_Toc231717034"/>
      <w:r>
        <w:t>7</w:t>
      </w:r>
      <w:r>
        <w:tab/>
        <w:t xml:space="preserve">Evaluation </w:t>
      </w:r>
      <w:r w:rsidR="002364A4">
        <w:t>procedures</w:t>
      </w:r>
      <w:bookmarkEnd w:id="130"/>
      <w:bookmarkEnd w:id="131"/>
      <w:bookmarkEnd w:id="132"/>
      <w:bookmarkEnd w:id="133"/>
    </w:p>
    <w:p w14:paraId="0FCDD35A" w14:textId="77777777" w:rsidR="00F635E6" w:rsidRPr="007670F3" w:rsidRDefault="00F635E6" w:rsidP="00F635E6">
      <w:pPr>
        <w:pStyle w:val="Nagwek2"/>
      </w:pPr>
      <w:bookmarkStart w:id="134" w:name="_Toc210032812"/>
      <w:bookmarkStart w:id="135" w:name="_Toc229898987"/>
      <w:bookmarkStart w:id="136" w:name="_Toc229899132"/>
      <w:bookmarkStart w:id="137" w:name="_Toc231717035"/>
      <w:r>
        <w:t>7.1</w:t>
      </w:r>
      <w:r>
        <w:tab/>
        <w:t xml:space="preserve">Viewing and </w:t>
      </w:r>
      <w:r w:rsidR="002364A4">
        <w:t>listening conditions</w:t>
      </w:r>
      <w:bookmarkEnd w:id="134"/>
      <w:bookmarkEnd w:id="135"/>
      <w:bookmarkEnd w:id="136"/>
      <w:bookmarkEnd w:id="137"/>
    </w:p>
    <w:p w14:paraId="6631CE1A" w14:textId="77777777" w:rsidR="00F635E6" w:rsidRDefault="00F635E6" w:rsidP="00F635E6">
      <w:r>
        <w:t>The experimenter should follow the guidelines outlined in [</w:t>
      </w:r>
      <w:r w:rsidR="002364A4">
        <w:t xml:space="preserve">ITU-T </w:t>
      </w:r>
      <w:r>
        <w:t>P.910].</w:t>
      </w:r>
    </w:p>
    <w:p w14:paraId="1FBCB44F" w14:textId="77777777" w:rsidR="00F635E6" w:rsidRDefault="00F635E6" w:rsidP="00F635E6">
      <w:pPr>
        <w:pStyle w:val="Nagwek2"/>
      </w:pPr>
      <w:bookmarkStart w:id="138" w:name="_Toc210032813"/>
      <w:bookmarkStart w:id="139" w:name="_Toc229898988"/>
      <w:bookmarkStart w:id="140" w:name="_Toc229899133"/>
      <w:bookmarkStart w:id="141" w:name="_Toc231717036"/>
      <w:r>
        <w:t>7.2</w:t>
      </w:r>
      <w:r>
        <w:tab/>
        <w:t xml:space="preserve">Processing and </w:t>
      </w:r>
      <w:r w:rsidR="002364A4">
        <w:t>playback system</w:t>
      </w:r>
      <w:bookmarkEnd w:id="138"/>
      <w:bookmarkEnd w:id="139"/>
      <w:bookmarkEnd w:id="140"/>
      <w:bookmarkEnd w:id="141"/>
    </w:p>
    <w:p w14:paraId="255DEDA7" w14:textId="77777777" w:rsidR="00F635E6" w:rsidRDefault="00F635E6" w:rsidP="00F635E6">
      <w:r>
        <w:t>The experimenter should follow the guidelines outlined in [</w:t>
      </w:r>
      <w:r w:rsidR="002364A4">
        <w:t xml:space="preserve">ITU-T </w:t>
      </w:r>
      <w:r>
        <w:t>P.910].</w:t>
      </w:r>
    </w:p>
    <w:p w14:paraId="1F72E6ED" w14:textId="77777777" w:rsidR="00F635E6" w:rsidRDefault="00F635E6" w:rsidP="00F635E6">
      <w:pPr>
        <w:pStyle w:val="Nagwek2"/>
      </w:pPr>
      <w:bookmarkStart w:id="142" w:name="_Toc210032814"/>
      <w:bookmarkStart w:id="143" w:name="_Toc229898989"/>
      <w:bookmarkStart w:id="144" w:name="_Toc229899134"/>
      <w:bookmarkStart w:id="145" w:name="_Toc231717037"/>
      <w:commentRangeStart w:id="146"/>
      <w:r>
        <w:t>7.3</w:t>
      </w:r>
      <w:r>
        <w:tab/>
        <w:t>Subjects</w:t>
      </w:r>
      <w:bookmarkEnd w:id="142"/>
      <w:bookmarkEnd w:id="143"/>
      <w:bookmarkEnd w:id="144"/>
      <w:bookmarkEnd w:id="145"/>
      <w:commentRangeEnd w:id="146"/>
      <w:r w:rsidR="00977BD5">
        <w:rPr>
          <w:rStyle w:val="Odwoaniedokomentarza"/>
          <w:b w:val="0"/>
          <w:lang w:val="en-US"/>
        </w:rPr>
        <w:commentReference w:id="146"/>
      </w:r>
    </w:p>
    <w:p w14:paraId="1611E1F9" w14:textId="33D671D7" w:rsidR="00F635E6" w:rsidRDefault="00F635E6" w:rsidP="00F635E6">
      <w:r>
        <w:t xml:space="preserve">Subjects who are experts in the application field of the TRV should be used. </w:t>
      </w:r>
      <w:ins w:id="147" w:author="Mikołaj Leszczuk" w:date="2014-09-09T12:41:00Z">
        <w:r w:rsidR="00675BB9">
          <w:t>F</w:t>
        </w:r>
        <w:r w:rsidR="00675BB9" w:rsidRPr="004D170B">
          <w:t>or certain areas of application testing</w:t>
        </w:r>
        <w:r w:rsidR="00675BB9">
          <w:t>,</w:t>
        </w:r>
        <w:r w:rsidR="00675BB9" w:rsidRPr="004D170B">
          <w:t xml:space="preserve"> </w:t>
        </w:r>
        <w:r w:rsidR="00CE2B76" w:rsidRPr="00E1036A">
          <w:t>where neither specific experience nor expertise is required</w:t>
        </w:r>
        <w:r w:rsidR="00CE2B76">
          <w:t xml:space="preserve">, </w:t>
        </w:r>
        <w:r w:rsidR="00675BB9">
          <w:t xml:space="preserve">it is also allowed to </w:t>
        </w:r>
        <w:r w:rsidR="00E1036A">
          <w:t>use non-expert subjects.</w:t>
        </w:r>
        <w:r w:rsidR="00675BB9" w:rsidRPr="004D170B">
          <w:t xml:space="preserve"> </w:t>
        </w:r>
      </w:ins>
      <w:ins w:id="148" w:author="Mikołaj Leszczuk" w:date="2014-09-09T16:23:00Z">
        <w:r w:rsidR="00E1036A">
          <w:t>Such</w:t>
        </w:r>
      </w:ins>
      <w:ins w:id="149" w:author="Mikołaj Leszczuk" w:date="2014-09-09T12:41:00Z">
        <w:r w:rsidR="00675BB9" w:rsidRPr="004D170B">
          <w:t xml:space="preserve"> </w:t>
        </w:r>
      </w:ins>
      <w:ins w:id="150" w:author="Mikołaj Leszczuk" w:date="2014-09-09T16:23:00Z">
        <w:r w:rsidR="00E1036A">
          <w:t xml:space="preserve">non-experts must </w:t>
        </w:r>
      </w:ins>
      <w:ins w:id="151" w:author="Mikołaj Leszczuk" w:date="2014-09-09T12:41:00Z">
        <w:r w:rsidR="00675BB9" w:rsidRPr="004D170B">
          <w:t>be motiv</w:t>
        </w:r>
        <w:r w:rsidR="00675BB9">
          <w:t xml:space="preserve">ated in other than </w:t>
        </w:r>
      </w:ins>
      <w:ins w:id="152" w:author="Mikołaj Leszczuk" w:date="2014-09-09T16:23:00Z">
        <w:r w:rsidR="00E1036A">
          <w:t xml:space="preserve">a </w:t>
        </w:r>
      </w:ins>
      <w:ins w:id="153" w:author="Mikołaj Leszczuk" w:date="2014-09-09T12:41:00Z">
        <w:r w:rsidR="00675BB9">
          <w:t>professional</w:t>
        </w:r>
        <w:r w:rsidR="00675BB9" w:rsidRPr="004D170B">
          <w:t xml:space="preserve"> manner</w:t>
        </w:r>
        <w:r w:rsidR="00675BB9">
          <w:t xml:space="preserve"> (f</w:t>
        </w:r>
        <w:r w:rsidR="00E1036A">
          <w:t>or example, they will be paid</w:t>
        </w:r>
        <w:r w:rsidR="00675BB9">
          <w:t>)</w:t>
        </w:r>
      </w:ins>
      <w:ins w:id="154" w:author="Mikołaj Leszczuk" w:date="2014-09-09T16:24:00Z">
        <w:r w:rsidR="00E1036A">
          <w:t>. The validity of this approach is shown in</w:t>
        </w:r>
      </w:ins>
      <w:ins w:id="155" w:author="Mikołaj Leszczuk" w:date="2014-09-09T12:44:00Z">
        <w:r w:rsidR="0026627F">
          <w:t xml:space="preserve"> [</w:t>
        </w:r>
      </w:ins>
      <w:ins w:id="156" w:author="Mikołaj Leszczuk" w:date="2014-09-09T12:55:00Z">
        <w:r w:rsidR="0095233F" w:rsidRPr="00E1036A">
          <w:t>b-</w:t>
        </w:r>
        <w:r w:rsidR="0095233F">
          <w:t>Leszczuk</w:t>
        </w:r>
      </w:ins>
      <w:ins w:id="157" w:author="Mikołaj Leszczuk" w:date="2014-09-09T16:45:00Z">
        <w:r w:rsidR="00AF39AB">
          <w:t>2012</w:t>
        </w:r>
      </w:ins>
      <w:ins w:id="158" w:author="Mikołaj Leszczuk" w:date="2014-09-09T12:44:00Z">
        <w:r w:rsidR="0026627F">
          <w:t>]</w:t>
        </w:r>
      </w:ins>
      <w:ins w:id="159" w:author="Mikołaj Leszczuk" w:date="2014-09-09T12:41:00Z">
        <w:r w:rsidR="00675BB9" w:rsidRPr="004D170B">
          <w:t>.</w:t>
        </w:r>
        <w:r w:rsidR="00675BB9">
          <w:t xml:space="preserve"> </w:t>
        </w:r>
      </w:ins>
      <w:r>
        <w:t>The number of subjects should follow the recommendations of [</w:t>
      </w:r>
      <w:r w:rsidR="002364A4">
        <w:t xml:space="preserve">ITU-T </w:t>
      </w:r>
      <w:r>
        <w:t>P.910].</w:t>
      </w:r>
    </w:p>
    <w:p w14:paraId="4716D90F" w14:textId="77777777" w:rsidR="00F635E6" w:rsidRDefault="00F635E6" w:rsidP="00F635E6">
      <w:pPr>
        <w:pStyle w:val="Nagwek2"/>
      </w:pPr>
      <w:bookmarkStart w:id="160" w:name="_Toc210032815"/>
      <w:bookmarkStart w:id="161" w:name="_Toc229898990"/>
      <w:bookmarkStart w:id="162" w:name="_Toc229899135"/>
      <w:bookmarkStart w:id="163" w:name="_Toc231717038"/>
      <w:r>
        <w:t>7.4</w:t>
      </w:r>
      <w:r>
        <w:tab/>
        <w:t>Instructions to subjects and training session</w:t>
      </w:r>
      <w:bookmarkEnd w:id="160"/>
      <w:bookmarkEnd w:id="161"/>
      <w:bookmarkEnd w:id="162"/>
      <w:bookmarkEnd w:id="163"/>
    </w:p>
    <w:p w14:paraId="5291F8DA" w14:textId="77777777" w:rsidR="00F635E6" w:rsidRDefault="00F635E6" w:rsidP="00F635E6">
      <w:r>
        <w:t>The subject should be given the context of the task before the video clip is played, and told what they are looking for or trying to accomplish.</w:t>
      </w:r>
      <w:r w:rsidR="00270990">
        <w:t xml:space="preserve"> </w:t>
      </w:r>
      <w:r>
        <w:t>If questions are to be answered about the content of the video, the questions should be posed before the video is shown, so that the viewer knows what the task is.</w:t>
      </w:r>
    </w:p>
    <w:p w14:paraId="4504AC52" w14:textId="77777777" w:rsidR="00F635E6" w:rsidRDefault="00F635E6" w:rsidP="00F635E6">
      <w:pPr>
        <w:pStyle w:val="Nagwek1"/>
      </w:pPr>
      <w:bookmarkStart w:id="164" w:name="_Toc210032816"/>
      <w:bookmarkStart w:id="165" w:name="_Toc229898991"/>
      <w:bookmarkStart w:id="166" w:name="_Toc229899136"/>
      <w:bookmarkStart w:id="167" w:name="_Toc231717039"/>
      <w:r>
        <w:t>8</w:t>
      </w:r>
      <w:r>
        <w:tab/>
        <w:t xml:space="preserve">Statistical </w:t>
      </w:r>
      <w:r w:rsidR="002364A4">
        <w:t>analysis and reporting of results</w:t>
      </w:r>
      <w:bookmarkEnd w:id="164"/>
      <w:bookmarkEnd w:id="165"/>
      <w:bookmarkEnd w:id="166"/>
      <w:bookmarkEnd w:id="167"/>
    </w:p>
    <w:p w14:paraId="5F53998F" w14:textId="77777777" w:rsidR="00F635E6" w:rsidRDefault="00F635E6" w:rsidP="00F635E6">
      <w:r>
        <w:t xml:space="preserve">The statistical analysis for each method will vary slightly. </w:t>
      </w:r>
    </w:p>
    <w:p w14:paraId="2536DFA3" w14:textId="77777777" w:rsidR="00F635E6" w:rsidRPr="001078A8" w:rsidRDefault="00F635E6" w:rsidP="00F635E6">
      <w:pPr>
        <w:pStyle w:val="Headingb"/>
      </w:pPr>
      <w:r w:rsidRPr="001078A8">
        <w:t xml:space="preserve">Single </w:t>
      </w:r>
      <w:r w:rsidR="002364A4" w:rsidRPr="001078A8">
        <w:t>answer</w:t>
      </w:r>
    </w:p>
    <w:p w14:paraId="452E3E24" w14:textId="77777777" w:rsidR="00F635E6" w:rsidRDefault="00F635E6" w:rsidP="00F635E6">
      <w:r>
        <w:t xml:space="preserve">For single answer conditions, where the answers are correct or incorrect, a statistical metric to determine if the subject is performing above the level of chance for answering correctly should be implemented. "Unsure" answers should be pooled with the incorrect answers. </w:t>
      </w:r>
    </w:p>
    <w:p w14:paraId="1A12C153" w14:textId="77777777" w:rsidR="00F635E6" w:rsidRPr="001078A8" w:rsidRDefault="00F635E6" w:rsidP="00F635E6">
      <w:pPr>
        <w:pStyle w:val="Headingb"/>
      </w:pPr>
      <w:r>
        <w:t xml:space="preserve">Multiple </w:t>
      </w:r>
      <w:r w:rsidR="002364A4">
        <w:t>choice</w:t>
      </w:r>
    </w:p>
    <w:p w14:paraId="5C8F4340" w14:textId="77777777" w:rsidR="00F635E6" w:rsidRDefault="00F635E6" w:rsidP="002364A4">
      <w:r>
        <w:t>For multiple choice answers</w:t>
      </w:r>
      <w:r w:rsidR="002364A4">
        <w:t>,</w:t>
      </w:r>
      <w:r>
        <w:t xml:space="preserve"> the probability of an incorrect answer needs to be balanced against the ability to answer the questions correctly. The statistic metric in this situation will require an examination of the stability of the answers within and between subject performance metric</w:t>
      </w:r>
      <w:r w:rsidR="002364A4">
        <w:t>s</w:t>
      </w:r>
      <w:r>
        <w:t>. "Unsure" answers should be pooled with the incorrect answers.</w:t>
      </w:r>
    </w:p>
    <w:p w14:paraId="7F13CDA1" w14:textId="77777777" w:rsidR="00F635E6" w:rsidRPr="001078A8" w:rsidRDefault="00F635E6" w:rsidP="00F635E6">
      <w:pPr>
        <w:pStyle w:val="Headingb"/>
      </w:pPr>
      <w:r>
        <w:t>Timed task</w:t>
      </w:r>
    </w:p>
    <w:p w14:paraId="35C4A275" w14:textId="77777777" w:rsidR="00F635E6" w:rsidRDefault="00F635E6" w:rsidP="00F635E6">
      <w:r>
        <w:t>For the timed tasks</w:t>
      </w:r>
      <w:r w:rsidR="002364A4">
        <w:t>,</w:t>
      </w:r>
      <w:r>
        <w:t xml:space="preserve"> the statistical analysis should incorporate two metrics that will in the end be correlated against each other to understand the impact of correctness versus time taken to perform the task.</w:t>
      </w:r>
    </w:p>
    <w:p w14:paraId="53993DD7" w14:textId="77777777" w:rsidR="00F635E6" w:rsidRDefault="00F635E6" w:rsidP="00F635E6">
      <w:r>
        <w:t>The timed factor will be a straight average of time to identify the object, that will then be weighted against the correctness of the answer. For the correctness factor</w:t>
      </w:r>
      <w:r w:rsidR="002364A4">
        <w:t>,</w:t>
      </w:r>
      <w:r>
        <w:t xml:space="preserve"> the same statistical analysis for the single answer conditions will also be applied.</w:t>
      </w:r>
    </w:p>
    <w:p w14:paraId="38E64B0E" w14:textId="77777777" w:rsidR="00F635E6" w:rsidRDefault="00F635E6" w:rsidP="00F635E6">
      <w:r>
        <w:t>For all conditions a correlation and understanding of the number of cycles per degree or area subtended of the target will be taken into consideration to determine the correlation between success and cycles per degree.</w:t>
      </w:r>
    </w:p>
    <w:p w14:paraId="75DA2BC7" w14:textId="77777777" w:rsidR="00F635E6" w:rsidRDefault="00F635E6" w:rsidP="00F635E6">
      <w:r>
        <w:t>For cases where there are multiple answers, a statistical validity indicator will be required.</w:t>
      </w:r>
    </w:p>
    <w:p w14:paraId="4DCE6D60" w14:textId="77777777" w:rsidR="00535534" w:rsidRDefault="00535534" w:rsidP="00535534">
      <w:pPr>
        <w:pStyle w:val="AnnexNoTitle"/>
      </w:pPr>
      <w:r>
        <w:br w:type="page"/>
      </w:r>
      <w:bookmarkStart w:id="168" w:name="_Toc231717040"/>
      <w:commentRangeStart w:id="169"/>
      <w:r>
        <w:t>Bibliography</w:t>
      </w:r>
      <w:bookmarkEnd w:id="168"/>
      <w:commentRangeEnd w:id="169"/>
      <w:r w:rsidR="0095233F">
        <w:rPr>
          <w:rStyle w:val="Odwoaniedokomentarza"/>
          <w:b w:val="0"/>
          <w:lang w:val="en-US"/>
        </w:rPr>
        <w:commentReference w:id="169"/>
      </w:r>
    </w:p>
    <w:p w14:paraId="0346CDED" w14:textId="77777777" w:rsidR="00535534" w:rsidRDefault="00535534" w:rsidP="00535534">
      <w:pPr>
        <w:pStyle w:val="Reftext"/>
        <w:tabs>
          <w:tab w:val="clear" w:pos="794"/>
          <w:tab w:val="clear" w:pos="1191"/>
          <w:tab w:val="clear" w:pos="1588"/>
          <w:tab w:val="clear" w:pos="1985"/>
          <w:tab w:val="left" w:pos="1701"/>
        </w:tabs>
        <w:spacing w:before="0"/>
        <w:ind w:left="2160" w:hanging="2160"/>
      </w:pPr>
    </w:p>
    <w:p w14:paraId="4E56AC9A" w14:textId="77777777" w:rsidR="00535534" w:rsidRDefault="00535534" w:rsidP="00535534">
      <w:pPr>
        <w:pStyle w:val="Reftext"/>
        <w:tabs>
          <w:tab w:val="clear" w:pos="794"/>
          <w:tab w:val="clear" w:pos="1191"/>
          <w:tab w:val="clear" w:pos="1588"/>
          <w:tab w:val="clear" w:pos="1985"/>
          <w:tab w:val="left" w:pos="1701"/>
        </w:tabs>
        <w:ind w:left="2160" w:hanging="2160"/>
      </w:pPr>
      <w:r w:rsidRPr="00EF5FE3">
        <w:t>[b-ITU-T P.911]</w:t>
      </w:r>
      <w:r w:rsidRPr="00EF5FE3">
        <w:tab/>
      </w:r>
      <w:r>
        <w:tab/>
      </w:r>
      <w:r w:rsidRPr="00EF5FE3">
        <w:t xml:space="preserve">Recommendation ITU-T P.911 (1998), </w:t>
      </w:r>
      <w:r w:rsidRPr="004F7B38">
        <w:rPr>
          <w:i/>
          <w:iCs/>
        </w:rPr>
        <w:t>Subjective audiovisual quality assessment methods for multimedia applications</w:t>
      </w:r>
      <w:r w:rsidRPr="000D6D24">
        <w:t xml:space="preserve">. </w:t>
      </w:r>
    </w:p>
    <w:p w14:paraId="6E286FEE" w14:textId="77777777" w:rsidR="00535534" w:rsidRDefault="00535534" w:rsidP="00535534">
      <w:pPr>
        <w:pStyle w:val="Reftext"/>
        <w:tabs>
          <w:tab w:val="clear" w:pos="794"/>
          <w:tab w:val="clear" w:pos="1191"/>
          <w:tab w:val="clear" w:pos="1588"/>
          <w:tab w:val="clear" w:pos="1985"/>
          <w:tab w:val="left" w:pos="1701"/>
        </w:tabs>
        <w:ind w:left="2160" w:hanging="2160"/>
      </w:pPr>
      <w:r w:rsidRPr="00EF5FE3">
        <w:t>[b-ITU-T P.920]</w:t>
      </w:r>
      <w:r w:rsidRPr="00EF5FE3">
        <w:tab/>
      </w:r>
      <w:r>
        <w:tab/>
      </w:r>
      <w:r w:rsidRPr="00EF5FE3">
        <w:t xml:space="preserve">Recommendation ITU-T P.920 (2000), </w:t>
      </w:r>
      <w:r w:rsidRPr="004F7B38">
        <w:rPr>
          <w:i/>
          <w:iCs/>
        </w:rPr>
        <w:t>Interactive test methods for audiovisual communications</w:t>
      </w:r>
      <w:r w:rsidRPr="003B5470">
        <w:t>.</w:t>
      </w:r>
    </w:p>
    <w:p w14:paraId="205AE218" w14:textId="77777777" w:rsidR="00535534" w:rsidRDefault="00535534" w:rsidP="00535534">
      <w:pPr>
        <w:pStyle w:val="Reftext"/>
        <w:tabs>
          <w:tab w:val="clear" w:pos="794"/>
          <w:tab w:val="clear" w:pos="1191"/>
          <w:tab w:val="clear" w:pos="1588"/>
          <w:tab w:val="clear" w:pos="1985"/>
          <w:tab w:val="left" w:pos="1701"/>
        </w:tabs>
        <w:ind w:left="2160" w:hanging="2160"/>
        <w:rPr>
          <w:sz w:val="18"/>
          <w:szCs w:val="18"/>
        </w:rPr>
      </w:pPr>
      <w:r>
        <w:t>[b-</w:t>
      </w:r>
      <w:r w:rsidRPr="00300995">
        <w:t>T1.801.01</w:t>
      </w:r>
      <w:r>
        <w:t>]</w:t>
      </w:r>
      <w:r>
        <w:tab/>
      </w:r>
      <w:r>
        <w:tab/>
        <w:t xml:space="preserve">ANSI </w:t>
      </w:r>
      <w:r w:rsidRPr="00300995">
        <w:t>T1.801.01-1995</w:t>
      </w:r>
      <w:r>
        <w:rPr>
          <w:rStyle w:val="Odwoanieprzypisudolnego"/>
        </w:rPr>
        <w:footnoteReference w:customMarkFollows="1" w:id="1"/>
        <w:t>*</w:t>
      </w:r>
      <w:r>
        <w:t xml:space="preserve">, </w:t>
      </w:r>
      <w:r w:rsidRPr="004F7B38">
        <w:rPr>
          <w:i/>
          <w:iCs/>
        </w:rPr>
        <w:t>Digital Transport of Video Teleconferencing/Video Telephony Signals – Video Test Scenes for Subjective and Objective Performance Assessment</w:t>
      </w:r>
      <w:r w:rsidRPr="000D6D24">
        <w:t xml:space="preserve">. </w:t>
      </w:r>
      <w:r>
        <w:rPr>
          <w:i/>
          <w:iCs/>
        </w:rPr>
        <w:br/>
      </w:r>
      <w:r w:rsidRPr="000D6D24">
        <w:rPr>
          <w:sz w:val="18"/>
          <w:szCs w:val="18"/>
        </w:rPr>
        <w:sym w:font="Symbol" w:char="F03C"/>
      </w:r>
      <w:hyperlink r:id="rId27" w:history="1">
        <w:r w:rsidRPr="000D6D24">
          <w:rPr>
            <w:rStyle w:val="Hipercze"/>
            <w:sz w:val="18"/>
            <w:szCs w:val="18"/>
          </w:rPr>
          <w:t>http://engineers.ihs.com/document/abstract/POWPBBAAAAAAAAAA</w:t>
        </w:r>
      </w:hyperlink>
      <w:r w:rsidRPr="000D6D24">
        <w:rPr>
          <w:sz w:val="18"/>
          <w:szCs w:val="18"/>
        </w:rPr>
        <w:sym w:font="Symbol" w:char="F03E"/>
      </w:r>
    </w:p>
    <w:p w14:paraId="59A06418" w14:textId="77777777" w:rsidR="00535534" w:rsidRPr="003B55B1" w:rsidRDefault="00535534" w:rsidP="00535534">
      <w:pPr>
        <w:pStyle w:val="Reftext"/>
        <w:keepNext/>
        <w:keepLines/>
        <w:tabs>
          <w:tab w:val="clear" w:pos="794"/>
          <w:tab w:val="clear" w:pos="1191"/>
          <w:tab w:val="clear" w:pos="1588"/>
          <w:tab w:val="clear" w:pos="1985"/>
          <w:tab w:val="left" w:pos="1701"/>
        </w:tabs>
        <w:ind w:left="2160" w:hanging="2160"/>
      </w:pPr>
      <w:r>
        <w:t>[b-Moyer]</w:t>
      </w:r>
      <w:r>
        <w:tab/>
      </w:r>
      <w:r>
        <w:tab/>
        <w:t xml:space="preserve">Moyer, S., Hixson, J., Edwards, T., and Krapels, K. (2004), </w:t>
      </w:r>
      <w:r w:rsidRPr="004F7B38">
        <w:rPr>
          <w:i/>
          <w:iCs/>
        </w:rPr>
        <w:t>Identification of Small Handheld Objects for Electro-Optic/FLIR Applications</w:t>
      </w:r>
      <w:r>
        <w:t>, Optical Engineering. P. 0632201-1 – 12.</w:t>
      </w:r>
      <w:r>
        <w:br/>
      </w:r>
      <w:r w:rsidRPr="000D6D24">
        <w:rPr>
          <w:sz w:val="18"/>
          <w:szCs w:val="18"/>
        </w:rPr>
        <w:sym w:font="Symbol" w:char="F03C"/>
      </w:r>
      <w:hyperlink r:id="rId28" w:history="1">
        <w:r w:rsidRPr="000D6D24">
          <w:rPr>
            <w:rStyle w:val="Hipercze"/>
            <w:sz w:val="18"/>
            <w:szCs w:val="18"/>
          </w:rPr>
          <w:t>http://adsabs.harvard.edu/abs/2004SPIE.5407..116M</w:t>
        </w:r>
      </w:hyperlink>
      <w:r w:rsidRPr="000D6D24">
        <w:rPr>
          <w:sz w:val="18"/>
          <w:szCs w:val="18"/>
        </w:rPr>
        <w:sym w:font="Symbol" w:char="F03E"/>
      </w:r>
    </w:p>
    <w:p w14:paraId="792CE174" w14:textId="77777777" w:rsidR="00535534" w:rsidRDefault="00535534" w:rsidP="00535534">
      <w:pPr>
        <w:pStyle w:val="Reftext"/>
        <w:tabs>
          <w:tab w:val="clear" w:pos="794"/>
          <w:tab w:val="clear" w:pos="1191"/>
          <w:tab w:val="clear" w:pos="1588"/>
          <w:tab w:val="clear" w:pos="1985"/>
          <w:tab w:val="left" w:pos="1701"/>
        </w:tabs>
        <w:ind w:left="2160" w:hanging="2160"/>
        <w:rPr>
          <w:ins w:id="170" w:author="Mikołaj Leszczuk" w:date="2014-09-09T12:54:00Z"/>
          <w:sz w:val="18"/>
          <w:szCs w:val="18"/>
        </w:rPr>
      </w:pPr>
      <w:r>
        <w:t>[b-O'Connor]</w:t>
      </w:r>
      <w:r>
        <w:tab/>
      </w:r>
      <w:r>
        <w:tab/>
        <w:t>O'Connor, J., O'Kane, B., Ayscue, K., Bonzo, D., and Nystrom,</w:t>
      </w:r>
      <w:r w:rsidRPr="003B55B1">
        <w:t xml:space="preserve"> </w:t>
      </w:r>
      <w:r>
        <w:t xml:space="preserve">B. (1998), </w:t>
      </w:r>
      <w:r w:rsidRPr="003B55B1">
        <w:rPr>
          <w:i/>
          <w:iCs/>
        </w:rPr>
        <w:t>Recognition of human activities using handheld thermal systems</w:t>
      </w:r>
      <w:r>
        <w:t xml:space="preserve">, </w:t>
      </w:r>
      <w:r w:rsidRPr="003B55B1">
        <w:rPr>
          <w:iCs/>
        </w:rPr>
        <w:t>Proceedings of the SPIE Conference on Sensor Technology for Soldier Systems</w:t>
      </w:r>
      <w:r>
        <w:t>, Orlando, Florida, April, SPIE Vol. 3394.</w:t>
      </w:r>
      <w:r>
        <w:br/>
      </w:r>
      <w:r w:rsidRPr="000D6D24">
        <w:rPr>
          <w:sz w:val="18"/>
          <w:szCs w:val="18"/>
        </w:rPr>
        <w:sym w:font="Symbol" w:char="F03C"/>
      </w:r>
      <w:hyperlink r:id="rId29" w:history="1">
        <w:r w:rsidRPr="000D6D24">
          <w:rPr>
            <w:rStyle w:val="Hipercze"/>
            <w:sz w:val="18"/>
            <w:szCs w:val="18"/>
          </w:rPr>
          <w:t>http://adsabs.harvard.edu/abs/1998SPIE.3394...51O</w:t>
        </w:r>
      </w:hyperlink>
      <w:r w:rsidRPr="000D6D24">
        <w:rPr>
          <w:sz w:val="18"/>
          <w:szCs w:val="18"/>
        </w:rPr>
        <w:sym w:font="Symbol" w:char="F03E"/>
      </w:r>
    </w:p>
    <w:p w14:paraId="49D21F31" w14:textId="77777777" w:rsidR="0095233F" w:rsidRDefault="0095233F" w:rsidP="00535534">
      <w:pPr>
        <w:pStyle w:val="Reftext"/>
        <w:tabs>
          <w:tab w:val="clear" w:pos="794"/>
          <w:tab w:val="clear" w:pos="1191"/>
          <w:tab w:val="clear" w:pos="1588"/>
          <w:tab w:val="clear" w:pos="1985"/>
          <w:tab w:val="left" w:pos="1701"/>
        </w:tabs>
        <w:ind w:left="2160" w:hanging="2160"/>
        <w:rPr>
          <w:ins w:id="171" w:author="Mikołaj Leszczuk" w:date="2014-09-09T16:44:00Z"/>
          <w:sz w:val="18"/>
          <w:szCs w:val="18"/>
        </w:rPr>
      </w:pPr>
      <w:ins w:id="172" w:author="Mikołaj Leszczuk" w:date="2014-09-09T12:54:00Z">
        <w:r>
          <w:t>[</w:t>
        </w:r>
        <w:r w:rsidRPr="00E1036A">
          <w:t>b-</w:t>
        </w:r>
        <w:r>
          <w:t>Leszczuk</w:t>
        </w:r>
      </w:ins>
      <w:ins w:id="173" w:author="Mikołaj Leszczuk" w:date="2014-09-09T16:41:00Z">
        <w:r w:rsidR="00DE167D">
          <w:t>2012</w:t>
        </w:r>
      </w:ins>
      <w:ins w:id="174" w:author="Mikołaj Leszczuk" w:date="2014-09-09T12:54:00Z">
        <w:r w:rsidR="00DE167D">
          <w:t>]</w:t>
        </w:r>
        <w:r w:rsidR="00DE167D">
          <w:tab/>
        </w:r>
        <w:r>
          <w:t xml:space="preserve">Leszczuk, M., Koń, A., Dumke, J., and Janowski, L. (2012), </w:t>
        </w:r>
        <w:r w:rsidRPr="00B860B1">
          <w:rPr>
            <w:i/>
            <w:iCs/>
          </w:rPr>
          <w:t>Redefining the ITU-T recommendation P.912 for requirements of the subjects of quality assessments in recognition tasks</w:t>
        </w:r>
        <w:r>
          <w:t xml:space="preserve">, </w:t>
        </w:r>
        <w:r w:rsidRPr="003B55B1">
          <w:rPr>
            <w:iCs/>
          </w:rPr>
          <w:t xml:space="preserve">Proceedings of the </w:t>
        </w:r>
        <w:r>
          <w:rPr>
            <w:iCs/>
          </w:rPr>
          <w:t>5</w:t>
        </w:r>
        <w:r w:rsidRPr="00B860B1">
          <w:rPr>
            <w:iCs/>
            <w:vertAlign w:val="superscript"/>
          </w:rPr>
          <w:t>th</w:t>
        </w:r>
        <w:r>
          <w:rPr>
            <w:iCs/>
          </w:rPr>
          <w:t xml:space="preserve"> International</w:t>
        </w:r>
        <w:r w:rsidRPr="003B55B1">
          <w:rPr>
            <w:iCs/>
          </w:rPr>
          <w:t xml:space="preserve"> Conference on </w:t>
        </w:r>
        <w:r>
          <w:rPr>
            <w:iCs/>
          </w:rPr>
          <w:t>Multimedia Communications, Services and Security</w:t>
        </w:r>
        <w:r>
          <w:t>, Krakow, Poland, June, Springer CCIS Vol. 287.</w:t>
        </w:r>
        <w:r>
          <w:rPr>
            <w:i/>
            <w:iCs/>
          </w:rPr>
          <w:br/>
        </w:r>
        <w:r w:rsidRPr="000D6D24">
          <w:rPr>
            <w:sz w:val="18"/>
            <w:szCs w:val="18"/>
          </w:rPr>
          <w:sym w:font="Symbol" w:char="F03C"/>
        </w:r>
        <w:r>
          <w:fldChar w:fldCharType="begin"/>
        </w:r>
        <w:r>
          <w:instrText xml:space="preserve"> HYPERLINK "http://link.springer.com/chapter/10.1007%2F978-3-642-30721-8_19" </w:instrText>
        </w:r>
        <w:r>
          <w:fldChar w:fldCharType="separate"/>
        </w:r>
        <w:r w:rsidRPr="00FC3F78">
          <w:rPr>
            <w:rStyle w:val="Hipercze"/>
            <w:sz w:val="18"/>
            <w:szCs w:val="18"/>
          </w:rPr>
          <w:t>http://link.springer.com/chapter/10.1007%2F978-3-642-30721-8_19</w:t>
        </w:r>
        <w:r>
          <w:rPr>
            <w:rStyle w:val="Hipercze"/>
            <w:sz w:val="18"/>
            <w:szCs w:val="18"/>
          </w:rPr>
          <w:fldChar w:fldCharType="end"/>
        </w:r>
        <w:r w:rsidRPr="000D6D24">
          <w:rPr>
            <w:sz w:val="18"/>
            <w:szCs w:val="18"/>
          </w:rPr>
          <w:sym w:font="Symbol" w:char="F03E"/>
        </w:r>
      </w:ins>
    </w:p>
    <w:p w14:paraId="2B112D0F" w14:textId="4405B2D9" w:rsidR="00F635E6" w:rsidRDefault="00AF39AB" w:rsidP="00943EE6">
      <w:pPr>
        <w:pStyle w:val="Reftext"/>
        <w:tabs>
          <w:tab w:val="clear" w:pos="794"/>
          <w:tab w:val="clear" w:pos="1191"/>
          <w:tab w:val="clear" w:pos="1588"/>
          <w:tab w:val="clear" w:pos="1985"/>
          <w:tab w:val="left" w:pos="1701"/>
        </w:tabs>
        <w:ind w:left="2160" w:hanging="2160"/>
        <w:rPr>
          <w:ins w:id="175" w:author="Mikołaj Leszczuk" w:date="2015-01-03T13:51:00Z"/>
        </w:rPr>
      </w:pPr>
      <w:ins w:id="176" w:author="Mikołaj Leszczuk" w:date="2014-09-09T16:44:00Z">
        <w:r w:rsidRPr="0083196E">
          <w:t>[b-Leszczuk</w:t>
        </w:r>
        <w:r>
          <w:t>2014]</w:t>
        </w:r>
        <w:r>
          <w:tab/>
        </w:r>
        <w:r w:rsidRPr="0083196E">
          <w:t xml:space="preserve">Leszczuk, M. (2014), </w:t>
        </w:r>
        <w:r w:rsidRPr="0083196E">
          <w:rPr>
            <w:i/>
            <w:iCs/>
          </w:rPr>
          <w:t>Optimising task-based video quality: a journey from subjective psychophysical experiments to objective quality optimisation</w:t>
        </w:r>
        <w:r w:rsidRPr="0083196E">
          <w:t xml:space="preserve">, </w:t>
        </w:r>
        <w:r w:rsidRPr="0083196E">
          <w:rPr>
            <w:iCs/>
          </w:rPr>
          <w:t>Multimedia Tools and Applications</w:t>
        </w:r>
        <w:r w:rsidRPr="0083196E">
          <w:t>, United States, January, Springer Vol. 68.</w:t>
        </w:r>
        <w:r w:rsidRPr="0083196E">
          <w:rPr>
            <w:i/>
            <w:iCs/>
          </w:rPr>
          <w:br/>
        </w:r>
        <w:r w:rsidRPr="0083196E">
          <w:rPr>
            <w:sz w:val="18"/>
            <w:szCs w:val="18"/>
          </w:rPr>
          <w:sym w:font="Symbol" w:char="F03C"/>
        </w:r>
        <w:r>
          <w:fldChar w:fldCharType="begin"/>
        </w:r>
        <w:r>
          <w:instrText xml:space="preserve"> HYPERLINK "http://link.springer.com/article/10.1007%2Fs11042-012-1161-6" </w:instrText>
        </w:r>
        <w:r>
          <w:fldChar w:fldCharType="separate"/>
        </w:r>
        <w:r w:rsidRPr="0083196E">
          <w:rPr>
            <w:rStyle w:val="Hipercze"/>
            <w:sz w:val="18"/>
            <w:szCs w:val="18"/>
          </w:rPr>
          <w:t>http://link</w:t>
        </w:r>
        <w:r w:rsidRPr="0083196E">
          <w:rPr>
            <w:rStyle w:val="Hipercze"/>
            <w:sz w:val="18"/>
            <w:szCs w:val="18"/>
          </w:rPr>
          <w:t>.</w:t>
        </w:r>
        <w:r w:rsidRPr="0083196E">
          <w:rPr>
            <w:rStyle w:val="Hipercze"/>
            <w:sz w:val="18"/>
            <w:szCs w:val="18"/>
          </w:rPr>
          <w:t>springer.com/article/10.1007%2Fs11042-012-1161-6</w:t>
        </w:r>
        <w:r>
          <w:rPr>
            <w:rStyle w:val="Hipercze"/>
            <w:sz w:val="18"/>
            <w:szCs w:val="18"/>
          </w:rPr>
          <w:fldChar w:fldCharType="end"/>
        </w:r>
        <w:r w:rsidRPr="0083196E">
          <w:rPr>
            <w:sz w:val="18"/>
            <w:szCs w:val="18"/>
          </w:rPr>
          <w:sym w:font="Symbol" w:char="F03E"/>
        </w:r>
      </w:ins>
    </w:p>
    <w:p w14:paraId="0BF7FF31" w14:textId="1F465A20" w:rsidR="00943EE6" w:rsidRPr="003B55B1" w:rsidRDefault="00943EE6" w:rsidP="00943EE6">
      <w:pPr>
        <w:pStyle w:val="Reftext"/>
        <w:tabs>
          <w:tab w:val="clear" w:pos="794"/>
          <w:tab w:val="clear" w:pos="1191"/>
          <w:tab w:val="clear" w:pos="1588"/>
          <w:tab w:val="clear" w:pos="1985"/>
          <w:tab w:val="left" w:pos="1701"/>
        </w:tabs>
        <w:ind w:left="2160" w:hanging="2160"/>
        <w:rPr>
          <w:ins w:id="177" w:author="Mikołaj Leszczuk" w:date="2015-01-03T13:51:00Z"/>
        </w:rPr>
      </w:pPr>
      <w:ins w:id="178" w:author="Mikołaj Leszczuk" w:date="2015-01-03T13:51:00Z">
        <w:r w:rsidRPr="0083196E">
          <w:t>[b-</w:t>
        </w:r>
      </w:ins>
      <w:ins w:id="179" w:author="Mikołaj Leszczuk" w:date="2015-01-03T13:52:00Z">
        <w:r>
          <w:t>Green</w:t>
        </w:r>
      </w:ins>
      <w:ins w:id="180" w:author="Mikołaj Leszczuk" w:date="2015-01-03T13:51:00Z">
        <w:r>
          <w:t>]</w:t>
        </w:r>
        <w:r>
          <w:tab/>
        </w:r>
      </w:ins>
      <w:ins w:id="181" w:author="Mikołaj Leszczuk" w:date="2015-01-03T13:52:00Z">
        <w:r>
          <w:tab/>
          <w:t>Green</w:t>
        </w:r>
      </w:ins>
      <w:ins w:id="182" w:author="Mikołaj Leszczuk" w:date="2015-01-03T13:51:00Z">
        <w:r w:rsidRPr="0083196E">
          <w:t xml:space="preserve">, </w:t>
        </w:r>
      </w:ins>
      <w:ins w:id="183" w:author="Mikołaj Leszczuk" w:date="2015-01-03T13:52:00Z">
        <w:r>
          <w:t>D</w:t>
        </w:r>
      </w:ins>
      <w:ins w:id="184" w:author="Mikołaj Leszczuk" w:date="2015-01-03T13:51:00Z">
        <w:r w:rsidRPr="0083196E">
          <w:t>.</w:t>
        </w:r>
      </w:ins>
      <w:ins w:id="185" w:author="Mikołaj Leszczuk" w:date="2015-01-03T13:52:00Z">
        <w:r>
          <w:t xml:space="preserve"> M.</w:t>
        </w:r>
      </w:ins>
      <w:ins w:id="186" w:author="Mikołaj Leszczuk" w:date="2015-01-03T13:51:00Z">
        <w:r w:rsidRPr="0083196E">
          <w:t xml:space="preserve"> (</w:t>
        </w:r>
      </w:ins>
      <w:ins w:id="187" w:author="Mikołaj Leszczuk" w:date="2015-01-03T13:52:00Z">
        <w:r>
          <w:t>1970</w:t>
        </w:r>
      </w:ins>
      <w:ins w:id="188" w:author="Mikołaj Leszczuk" w:date="2015-01-03T13:51:00Z">
        <w:r w:rsidRPr="0083196E">
          <w:t xml:space="preserve">), </w:t>
        </w:r>
      </w:ins>
      <w:ins w:id="189" w:author="Mikołaj Leszczuk" w:date="2015-01-03T13:52:00Z">
        <w:r>
          <w:rPr>
            <w:i/>
            <w:iCs/>
          </w:rPr>
          <w:t>Application of Detection Theory in Psychophysics</w:t>
        </w:r>
      </w:ins>
      <w:ins w:id="190" w:author="Mikołaj Leszczuk" w:date="2015-01-03T13:51:00Z">
        <w:r w:rsidRPr="0083196E">
          <w:t xml:space="preserve">, </w:t>
        </w:r>
      </w:ins>
      <w:ins w:id="191" w:author="Mikołaj Leszczuk" w:date="2015-01-03T13:53:00Z">
        <w:r w:rsidRPr="00943EE6">
          <w:rPr>
            <w:iCs/>
          </w:rPr>
          <w:t>Proceedings of the IEEE</w:t>
        </w:r>
      </w:ins>
      <w:ins w:id="192" w:author="Mikołaj Leszczuk" w:date="2015-01-03T13:51:00Z">
        <w:r w:rsidRPr="0083196E">
          <w:t xml:space="preserve">, United States, </w:t>
        </w:r>
      </w:ins>
      <w:ins w:id="193" w:author="Mikołaj Leszczuk" w:date="2015-01-03T13:55:00Z">
        <w:r>
          <w:t>May</w:t>
        </w:r>
      </w:ins>
      <w:ins w:id="194" w:author="Mikołaj Leszczuk" w:date="2015-01-03T13:51:00Z">
        <w:r w:rsidRPr="0083196E">
          <w:t xml:space="preserve">, </w:t>
        </w:r>
      </w:ins>
      <w:ins w:id="195" w:author="Mikołaj Leszczuk" w:date="2015-01-03T13:59:00Z">
        <w:r>
          <w:t>IEEE</w:t>
        </w:r>
      </w:ins>
      <w:ins w:id="196" w:author="Mikołaj Leszczuk" w:date="2015-01-03T13:51:00Z">
        <w:r w:rsidRPr="0083196E">
          <w:t xml:space="preserve"> Vol. </w:t>
        </w:r>
      </w:ins>
      <w:ins w:id="197" w:author="Mikołaj Leszczuk" w:date="2015-01-03T14:00:00Z">
        <w:r>
          <w:t>5</w:t>
        </w:r>
      </w:ins>
      <w:ins w:id="198" w:author="Mikołaj Leszczuk" w:date="2015-01-03T13:51:00Z">
        <w:r w:rsidRPr="0083196E">
          <w:t>8.</w:t>
        </w:r>
        <w:r w:rsidRPr="0083196E">
          <w:rPr>
            <w:i/>
            <w:iCs/>
          </w:rPr>
          <w:br/>
        </w:r>
        <w:r w:rsidRPr="0083196E">
          <w:rPr>
            <w:sz w:val="18"/>
            <w:szCs w:val="18"/>
          </w:rPr>
          <w:sym w:font="Symbol" w:char="F03C"/>
        </w:r>
      </w:ins>
      <w:ins w:id="199" w:author="Mikołaj Leszczuk" w:date="2015-01-03T14:04:00Z">
        <w:r w:rsidR="00437D57">
          <w:rPr>
            <w:sz w:val="18"/>
            <w:szCs w:val="18"/>
          </w:rPr>
          <w:fldChar w:fldCharType="begin"/>
        </w:r>
        <w:r w:rsidR="00437D57">
          <w:rPr>
            <w:sz w:val="18"/>
            <w:szCs w:val="18"/>
          </w:rPr>
          <w:instrText xml:space="preserve"> HYPERLINK "</w:instrText>
        </w:r>
      </w:ins>
      <w:ins w:id="200" w:author="Mikołaj Leszczuk" w:date="2015-01-03T14:03:00Z">
        <w:r w:rsidR="00437D57" w:rsidRPr="00437D57">
          <w:rPr>
            <w:sz w:val="18"/>
            <w:szCs w:val="18"/>
          </w:rPr>
          <w:instrText>http://ieeexplore.ieee.org/xpl/articleDetails.jsp?arnumber=1449656</w:instrText>
        </w:r>
      </w:ins>
      <w:ins w:id="201" w:author="Mikołaj Leszczuk" w:date="2015-01-03T14:04:00Z">
        <w:r w:rsidR="00437D57">
          <w:rPr>
            <w:sz w:val="18"/>
            <w:szCs w:val="18"/>
          </w:rPr>
          <w:instrText xml:space="preserve">" </w:instrText>
        </w:r>
        <w:r w:rsidR="00437D57">
          <w:rPr>
            <w:sz w:val="18"/>
            <w:szCs w:val="18"/>
          </w:rPr>
          <w:fldChar w:fldCharType="separate"/>
        </w:r>
      </w:ins>
      <w:ins w:id="202" w:author="Mikołaj Leszczuk" w:date="2015-01-03T14:03:00Z">
        <w:r w:rsidR="00437D57" w:rsidRPr="00482B06">
          <w:rPr>
            <w:rStyle w:val="Hipercze"/>
            <w:sz w:val="18"/>
            <w:szCs w:val="18"/>
          </w:rPr>
          <w:t>http://ieeexplore.ieee.org/xpl/articleDetails.jsp?arnumber=1449656</w:t>
        </w:r>
      </w:ins>
      <w:ins w:id="203" w:author="Mikołaj Leszczuk" w:date="2015-01-03T14:04:00Z">
        <w:r w:rsidR="00437D57">
          <w:rPr>
            <w:sz w:val="18"/>
            <w:szCs w:val="18"/>
          </w:rPr>
          <w:fldChar w:fldCharType="end"/>
        </w:r>
      </w:ins>
      <w:ins w:id="204" w:author="Mikołaj Leszczuk" w:date="2015-01-03T13:51:00Z">
        <w:r w:rsidRPr="0083196E">
          <w:rPr>
            <w:sz w:val="18"/>
            <w:szCs w:val="18"/>
          </w:rPr>
          <w:sym w:font="Symbol" w:char="F03E"/>
        </w:r>
      </w:ins>
    </w:p>
    <w:p w14:paraId="3B678D3A" w14:textId="77777777" w:rsidR="00943EE6" w:rsidRDefault="00943EE6" w:rsidP="00F635E6">
      <w:pPr>
        <w:sectPr w:rsidR="00943EE6">
          <w:headerReference w:type="even" r:id="rId30"/>
          <w:type w:val="oddPage"/>
          <w:pgSz w:w="11907" w:h="16834" w:code="9"/>
          <w:pgMar w:top="1134" w:right="1134" w:bottom="1134" w:left="1134" w:header="567" w:footer="567" w:gutter="0"/>
          <w:paperSrc w:first="15" w:other="15"/>
          <w:pgNumType w:start="1"/>
          <w:cols w:space="720"/>
          <w:docGrid w:linePitch="326"/>
        </w:sectPr>
      </w:pPr>
    </w:p>
    <w:p w14:paraId="4CFA61CE" w14:textId="77777777" w:rsidR="00F635E6" w:rsidRDefault="00F635E6" w:rsidP="00F635E6">
      <w:pPr>
        <w:sectPr w:rsidR="00F635E6" w:rsidSect="00F635E6">
          <w:headerReference w:type="even" r:id="rId31"/>
          <w:headerReference w:type="default" r:id="rId32"/>
          <w:footerReference w:type="even" r:id="rId33"/>
          <w:footerReference w:type="default" r:id="rId34"/>
          <w:type w:val="oddPage"/>
          <w:pgSz w:w="11907" w:h="16834" w:code="9"/>
          <w:pgMar w:top="1134" w:right="1134" w:bottom="1134" w:left="1134" w:header="482" w:footer="482" w:gutter="0"/>
          <w:paperSrc w:first="15" w:other="15"/>
          <w:cols w:space="720"/>
          <w:docGrid w:linePitch="326"/>
        </w:sectPr>
      </w:pPr>
      <w:bookmarkStart w:id="205" w:name="c3tope"/>
      <w:bookmarkEnd w:id="205"/>
    </w:p>
    <w:tbl>
      <w:tblPr>
        <w:tblW w:w="0" w:type="auto"/>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1241"/>
        <w:gridCol w:w="8704"/>
      </w:tblGrid>
      <w:tr w:rsidR="00F635E6" w14:paraId="1F8BEB08" w14:textId="77777777" w:rsidTr="00854EBD">
        <w:tc>
          <w:tcPr>
            <w:tcW w:w="9945" w:type="dxa"/>
            <w:gridSpan w:val="2"/>
            <w:shd w:val="clear" w:color="auto" w:fill="auto"/>
          </w:tcPr>
          <w:p w14:paraId="3C86EF02" w14:textId="77777777" w:rsidR="00F635E6" w:rsidRPr="00854EBD" w:rsidRDefault="00F635E6" w:rsidP="00854EBD">
            <w:pPr>
              <w:spacing w:before="360" w:after="340"/>
              <w:jc w:val="center"/>
              <w:rPr>
                <w:b/>
                <w:sz w:val="28"/>
              </w:rPr>
            </w:pPr>
            <w:bookmarkStart w:id="206" w:name="cov4top"/>
            <w:bookmarkEnd w:id="206"/>
            <w:r w:rsidRPr="00854EBD">
              <w:rPr>
                <w:b/>
                <w:sz w:val="28"/>
              </w:rPr>
              <w:t>SERIES OF ITU-T RECOMMENDATIONS</w:t>
            </w:r>
          </w:p>
        </w:tc>
      </w:tr>
      <w:tr w:rsidR="00F635E6" w14:paraId="4D909C18" w14:textId="77777777" w:rsidTr="00854EBD">
        <w:tc>
          <w:tcPr>
            <w:tcW w:w="1241" w:type="dxa"/>
            <w:shd w:val="clear" w:color="auto" w:fill="auto"/>
          </w:tcPr>
          <w:p w14:paraId="55C45A70" w14:textId="77777777" w:rsidR="00F635E6" w:rsidRPr="00854EBD" w:rsidRDefault="00F635E6" w:rsidP="00854EBD">
            <w:pPr>
              <w:spacing w:before="94" w:after="94"/>
              <w:ind w:left="57"/>
              <w:jc w:val="left"/>
              <w:rPr>
                <w:sz w:val="22"/>
              </w:rPr>
            </w:pPr>
            <w:bookmarkStart w:id="207" w:name="c4seriee"/>
            <w:bookmarkEnd w:id="207"/>
            <w:r w:rsidRPr="00854EBD">
              <w:rPr>
                <w:sz w:val="22"/>
              </w:rPr>
              <w:t>Series A</w:t>
            </w:r>
          </w:p>
        </w:tc>
        <w:tc>
          <w:tcPr>
            <w:tcW w:w="4973" w:type="dxa"/>
            <w:shd w:val="clear" w:color="auto" w:fill="auto"/>
          </w:tcPr>
          <w:p w14:paraId="68CE4DEE" w14:textId="77777777" w:rsidR="00F635E6" w:rsidRPr="00854EBD" w:rsidRDefault="00F635E6" w:rsidP="00854EBD">
            <w:pPr>
              <w:spacing w:before="94" w:after="94"/>
              <w:jc w:val="left"/>
              <w:rPr>
                <w:sz w:val="22"/>
              </w:rPr>
            </w:pPr>
            <w:r w:rsidRPr="00854EBD">
              <w:rPr>
                <w:sz w:val="22"/>
              </w:rPr>
              <w:t>Organization of the work of ITU-T</w:t>
            </w:r>
          </w:p>
        </w:tc>
      </w:tr>
      <w:tr w:rsidR="00F635E6" w14:paraId="69DF9970" w14:textId="77777777" w:rsidTr="00854EBD">
        <w:tc>
          <w:tcPr>
            <w:tcW w:w="1241" w:type="dxa"/>
            <w:shd w:val="clear" w:color="auto" w:fill="auto"/>
          </w:tcPr>
          <w:p w14:paraId="3FC12F7E" w14:textId="77777777" w:rsidR="00F635E6" w:rsidRPr="00854EBD" w:rsidRDefault="00F635E6" w:rsidP="00854EBD">
            <w:pPr>
              <w:spacing w:before="94" w:after="94"/>
              <w:ind w:left="57"/>
              <w:jc w:val="left"/>
              <w:rPr>
                <w:sz w:val="22"/>
              </w:rPr>
            </w:pPr>
            <w:r w:rsidRPr="00854EBD">
              <w:rPr>
                <w:sz w:val="22"/>
              </w:rPr>
              <w:t>Series D</w:t>
            </w:r>
          </w:p>
        </w:tc>
        <w:tc>
          <w:tcPr>
            <w:tcW w:w="4973" w:type="dxa"/>
            <w:shd w:val="clear" w:color="auto" w:fill="auto"/>
          </w:tcPr>
          <w:p w14:paraId="7147C864" w14:textId="77777777" w:rsidR="00F635E6" w:rsidRPr="00854EBD" w:rsidRDefault="00F635E6" w:rsidP="00854EBD">
            <w:pPr>
              <w:spacing w:before="94" w:after="94"/>
              <w:jc w:val="left"/>
              <w:rPr>
                <w:sz w:val="22"/>
              </w:rPr>
            </w:pPr>
            <w:r w:rsidRPr="00854EBD">
              <w:rPr>
                <w:sz w:val="22"/>
              </w:rPr>
              <w:t>General tariff principles</w:t>
            </w:r>
          </w:p>
        </w:tc>
      </w:tr>
      <w:tr w:rsidR="00F635E6" w14:paraId="2255BE24" w14:textId="77777777" w:rsidTr="00854EBD">
        <w:tc>
          <w:tcPr>
            <w:tcW w:w="1241" w:type="dxa"/>
            <w:shd w:val="clear" w:color="auto" w:fill="auto"/>
          </w:tcPr>
          <w:p w14:paraId="420E5A4B" w14:textId="77777777" w:rsidR="00F635E6" w:rsidRPr="00854EBD" w:rsidRDefault="00F635E6" w:rsidP="00854EBD">
            <w:pPr>
              <w:spacing w:before="94" w:after="94"/>
              <w:ind w:left="57"/>
              <w:jc w:val="left"/>
              <w:rPr>
                <w:sz w:val="22"/>
              </w:rPr>
            </w:pPr>
            <w:r w:rsidRPr="00854EBD">
              <w:rPr>
                <w:sz w:val="22"/>
              </w:rPr>
              <w:t>Series E</w:t>
            </w:r>
          </w:p>
        </w:tc>
        <w:tc>
          <w:tcPr>
            <w:tcW w:w="4973" w:type="dxa"/>
            <w:shd w:val="clear" w:color="auto" w:fill="auto"/>
          </w:tcPr>
          <w:p w14:paraId="3BAACBB5" w14:textId="77777777" w:rsidR="00F635E6" w:rsidRPr="00854EBD" w:rsidRDefault="00F635E6" w:rsidP="00854EBD">
            <w:pPr>
              <w:spacing w:before="94" w:after="94"/>
              <w:jc w:val="left"/>
              <w:rPr>
                <w:sz w:val="22"/>
              </w:rPr>
            </w:pPr>
            <w:r w:rsidRPr="00854EBD">
              <w:rPr>
                <w:sz w:val="22"/>
              </w:rPr>
              <w:t>Overall network operation, telephone service, service operation and human factors</w:t>
            </w:r>
          </w:p>
        </w:tc>
      </w:tr>
      <w:tr w:rsidR="00F635E6" w14:paraId="3367C593" w14:textId="77777777" w:rsidTr="00854EBD">
        <w:tc>
          <w:tcPr>
            <w:tcW w:w="1241" w:type="dxa"/>
            <w:shd w:val="clear" w:color="auto" w:fill="auto"/>
          </w:tcPr>
          <w:p w14:paraId="4E6C2752" w14:textId="77777777" w:rsidR="00F635E6" w:rsidRPr="00854EBD" w:rsidRDefault="00F635E6" w:rsidP="00854EBD">
            <w:pPr>
              <w:spacing w:before="94" w:after="94"/>
              <w:ind w:left="57"/>
              <w:jc w:val="left"/>
              <w:rPr>
                <w:sz w:val="22"/>
              </w:rPr>
            </w:pPr>
            <w:r w:rsidRPr="00854EBD">
              <w:rPr>
                <w:sz w:val="22"/>
              </w:rPr>
              <w:t>Series F</w:t>
            </w:r>
          </w:p>
        </w:tc>
        <w:tc>
          <w:tcPr>
            <w:tcW w:w="4973" w:type="dxa"/>
            <w:shd w:val="clear" w:color="auto" w:fill="auto"/>
          </w:tcPr>
          <w:p w14:paraId="262D5021" w14:textId="77777777" w:rsidR="00F635E6" w:rsidRPr="00854EBD" w:rsidRDefault="00F635E6" w:rsidP="00854EBD">
            <w:pPr>
              <w:spacing w:before="94" w:after="94"/>
              <w:jc w:val="left"/>
              <w:rPr>
                <w:sz w:val="22"/>
              </w:rPr>
            </w:pPr>
            <w:r w:rsidRPr="00854EBD">
              <w:rPr>
                <w:sz w:val="22"/>
              </w:rPr>
              <w:t>Non-telephone telecommunication services</w:t>
            </w:r>
          </w:p>
        </w:tc>
      </w:tr>
      <w:tr w:rsidR="00F635E6" w14:paraId="47251A85" w14:textId="77777777" w:rsidTr="00854EBD">
        <w:tc>
          <w:tcPr>
            <w:tcW w:w="1241" w:type="dxa"/>
            <w:shd w:val="clear" w:color="auto" w:fill="auto"/>
          </w:tcPr>
          <w:p w14:paraId="2F136C19" w14:textId="77777777" w:rsidR="00F635E6" w:rsidRPr="00854EBD" w:rsidRDefault="00F635E6" w:rsidP="00854EBD">
            <w:pPr>
              <w:spacing w:before="94" w:after="94"/>
              <w:ind w:left="57"/>
              <w:jc w:val="left"/>
              <w:rPr>
                <w:sz w:val="22"/>
              </w:rPr>
            </w:pPr>
            <w:r w:rsidRPr="00854EBD">
              <w:rPr>
                <w:sz w:val="22"/>
              </w:rPr>
              <w:t>Series G</w:t>
            </w:r>
          </w:p>
        </w:tc>
        <w:tc>
          <w:tcPr>
            <w:tcW w:w="4973" w:type="dxa"/>
            <w:shd w:val="clear" w:color="auto" w:fill="auto"/>
          </w:tcPr>
          <w:p w14:paraId="1726D0CE" w14:textId="77777777" w:rsidR="00F635E6" w:rsidRPr="00854EBD" w:rsidRDefault="00F635E6" w:rsidP="00854EBD">
            <w:pPr>
              <w:spacing w:before="94" w:after="94"/>
              <w:jc w:val="left"/>
              <w:rPr>
                <w:sz w:val="22"/>
              </w:rPr>
            </w:pPr>
            <w:r w:rsidRPr="00854EBD">
              <w:rPr>
                <w:sz w:val="22"/>
              </w:rPr>
              <w:t>Transmission systems and media, digital systems and networks</w:t>
            </w:r>
          </w:p>
        </w:tc>
      </w:tr>
      <w:tr w:rsidR="00F635E6" w14:paraId="6DA4D226" w14:textId="77777777" w:rsidTr="00854EBD">
        <w:tc>
          <w:tcPr>
            <w:tcW w:w="1241" w:type="dxa"/>
            <w:shd w:val="clear" w:color="auto" w:fill="auto"/>
          </w:tcPr>
          <w:p w14:paraId="7577362E" w14:textId="77777777" w:rsidR="00F635E6" w:rsidRPr="00854EBD" w:rsidRDefault="00F635E6" w:rsidP="00854EBD">
            <w:pPr>
              <w:spacing w:before="94" w:after="94"/>
              <w:ind w:left="57"/>
              <w:jc w:val="left"/>
              <w:rPr>
                <w:sz w:val="22"/>
              </w:rPr>
            </w:pPr>
            <w:r w:rsidRPr="00854EBD">
              <w:rPr>
                <w:sz w:val="22"/>
              </w:rPr>
              <w:t>Series H</w:t>
            </w:r>
          </w:p>
        </w:tc>
        <w:tc>
          <w:tcPr>
            <w:tcW w:w="4973" w:type="dxa"/>
            <w:shd w:val="clear" w:color="auto" w:fill="auto"/>
          </w:tcPr>
          <w:p w14:paraId="7966890E" w14:textId="77777777" w:rsidR="00F635E6" w:rsidRPr="00854EBD" w:rsidRDefault="00F635E6" w:rsidP="00854EBD">
            <w:pPr>
              <w:spacing w:before="94" w:after="94"/>
              <w:jc w:val="left"/>
              <w:rPr>
                <w:sz w:val="22"/>
              </w:rPr>
            </w:pPr>
            <w:r w:rsidRPr="00854EBD">
              <w:rPr>
                <w:sz w:val="22"/>
              </w:rPr>
              <w:t>Audiovisual and multimedia systems</w:t>
            </w:r>
          </w:p>
        </w:tc>
      </w:tr>
      <w:tr w:rsidR="00F635E6" w14:paraId="4F0BEBF5" w14:textId="77777777" w:rsidTr="00854EBD">
        <w:tc>
          <w:tcPr>
            <w:tcW w:w="1241" w:type="dxa"/>
            <w:shd w:val="clear" w:color="auto" w:fill="auto"/>
          </w:tcPr>
          <w:p w14:paraId="671EE394" w14:textId="77777777" w:rsidR="00F635E6" w:rsidRPr="00854EBD" w:rsidRDefault="00F635E6" w:rsidP="00854EBD">
            <w:pPr>
              <w:spacing w:before="94" w:after="94"/>
              <w:ind w:left="57"/>
              <w:jc w:val="left"/>
              <w:rPr>
                <w:sz w:val="22"/>
              </w:rPr>
            </w:pPr>
            <w:r w:rsidRPr="00854EBD">
              <w:rPr>
                <w:sz w:val="22"/>
              </w:rPr>
              <w:t>Series I</w:t>
            </w:r>
          </w:p>
        </w:tc>
        <w:tc>
          <w:tcPr>
            <w:tcW w:w="4973" w:type="dxa"/>
            <w:shd w:val="clear" w:color="auto" w:fill="auto"/>
          </w:tcPr>
          <w:p w14:paraId="270D94A3" w14:textId="77777777" w:rsidR="00F635E6" w:rsidRPr="00854EBD" w:rsidRDefault="00F635E6" w:rsidP="00854EBD">
            <w:pPr>
              <w:spacing w:before="94" w:after="94"/>
              <w:jc w:val="left"/>
              <w:rPr>
                <w:sz w:val="22"/>
              </w:rPr>
            </w:pPr>
            <w:r w:rsidRPr="00854EBD">
              <w:rPr>
                <w:sz w:val="22"/>
              </w:rPr>
              <w:t>Integrated services digital network</w:t>
            </w:r>
          </w:p>
        </w:tc>
      </w:tr>
      <w:tr w:rsidR="00F635E6" w14:paraId="35E05EBA" w14:textId="77777777" w:rsidTr="00854EBD">
        <w:tc>
          <w:tcPr>
            <w:tcW w:w="1241" w:type="dxa"/>
            <w:shd w:val="clear" w:color="auto" w:fill="auto"/>
          </w:tcPr>
          <w:p w14:paraId="1767FF6E" w14:textId="77777777" w:rsidR="00F635E6" w:rsidRPr="00854EBD" w:rsidRDefault="00F635E6" w:rsidP="00854EBD">
            <w:pPr>
              <w:spacing w:before="94" w:after="94"/>
              <w:ind w:left="57"/>
              <w:jc w:val="left"/>
              <w:rPr>
                <w:sz w:val="22"/>
              </w:rPr>
            </w:pPr>
            <w:r w:rsidRPr="00854EBD">
              <w:rPr>
                <w:sz w:val="22"/>
              </w:rPr>
              <w:t>Series J</w:t>
            </w:r>
          </w:p>
        </w:tc>
        <w:tc>
          <w:tcPr>
            <w:tcW w:w="4973" w:type="dxa"/>
            <w:shd w:val="clear" w:color="auto" w:fill="auto"/>
          </w:tcPr>
          <w:p w14:paraId="0BBEE83F" w14:textId="77777777" w:rsidR="00F635E6" w:rsidRPr="00854EBD" w:rsidRDefault="00F635E6" w:rsidP="00854EBD">
            <w:pPr>
              <w:spacing w:before="94" w:after="94"/>
              <w:jc w:val="left"/>
              <w:rPr>
                <w:sz w:val="22"/>
              </w:rPr>
            </w:pPr>
            <w:r w:rsidRPr="00854EBD">
              <w:rPr>
                <w:sz w:val="22"/>
              </w:rPr>
              <w:t>Cable networks and transmission of television, sound programme and other multimedia signals</w:t>
            </w:r>
          </w:p>
        </w:tc>
      </w:tr>
      <w:tr w:rsidR="00F635E6" w14:paraId="0C9DFC97" w14:textId="77777777" w:rsidTr="00854EBD">
        <w:tc>
          <w:tcPr>
            <w:tcW w:w="1241" w:type="dxa"/>
            <w:shd w:val="clear" w:color="auto" w:fill="auto"/>
          </w:tcPr>
          <w:p w14:paraId="7B9ED4FE" w14:textId="77777777" w:rsidR="00F635E6" w:rsidRPr="00854EBD" w:rsidRDefault="00F635E6" w:rsidP="00854EBD">
            <w:pPr>
              <w:spacing w:before="94" w:after="94"/>
              <w:ind w:left="57"/>
              <w:jc w:val="left"/>
              <w:rPr>
                <w:sz w:val="22"/>
              </w:rPr>
            </w:pPr>
            <w:r w:rsidRPr="00854EBD">
              <w:rPr>
                <w:sz w:val="22"/>
              </w:rPr>
              <w:t>Series K</w:t>
            </w:r>
          </w:p>
        </w:tc>
        <w:tc>
          <w:tcPr>
            <w:tcW w:w="4973" w:type="dxa"/>
            <w:shd w:val="clear" w:color="auto" w:fill="auto"/>
          </w:tcPr>
          <w:p w14:paraId="175E02CC" w14:textId="77777777" w:rsidR="00F635E6" w:rsidRPr="00854EBD" w:rsidRDefault="00F635E6" w:rsidP="00854EBD">
            <w:pPr>
              <w:spacing w:before="94" w:after="94"/>
              <w:jc w:val="left"/>
              <w:rPr>
                <w:sz w:val="22"/>
              </w:rPr>
            </w:pPr>
            <w:r w:rsidRPr="00854EBD">
              <w:rPr>
                <w:sz w:val="22"/>
              </w:rPr>
              <w:t>Protection against interference</w:t>
            </w:r>
          </w:p>
        </w:tc>
      </w:tr>
      <w:tr w:rsidR="00F635E6" w14:paraId="31A5E16C" w14:textId="77777777" w:rsidTr="00854EBD">
        <w:tc>
          <w:tcPr>
            <w:tcW w:w="1241" w:type="dxa"/>
            <w:shd w:val="clear" w:color="auto" w:fill="auto"/>
          </w:tcPr>
          <w:p w14:paraId="23EFF457" w14:textId="77777777" w:rsidR="00F635E6" w:rsidRPr="00854EBD" w:rsidRDefault="00F635E6" w:rsidP="00854EBD">
            <w:pPr>
              <w:spacing w:before="94" w:after="94"/>
              <w:ind w:left="57"/>
              <w:jc w:val="left"/>
              <w:rPr>
                <w:sz w:val="22"/>
              </w:rPr>
            </w:pPr>
            <w:r w:rsidRPr="00854EBD">
              <w:rPr>
                <w:sz w:val="22"/>
              </w:rPr>
              <w:t>Series L</w:t>
            </w:r>
          </w:p>
        </w:tc>
        <w:tc>
          <w:tcPr>
            <w:tcW w:w="4973" w:type="dxa"/>
            <w:shd w:val="clear" w:color="auto" w:fill="auto"/>
          </w:tcPr>
          <w:p w14:paraId="477D6C05" w14:textId="77777777" w:rsidR="00F635E6" w:rsidRPr="00854EBD" w:rsidRDefault="00F635E6" w:rsidP="00854EBD">
            <w:pPr>
              <w:spacing w:before="94" w:after="94"/>
              <w:jc w:val="left"/>
              <w:rPr>
                <w:sz w:val="22"/>
              </w:rPr>
            </w:pPr>
            <w:r w:rsidRPr="00854EBD">
              <w:rPr>
                <w:sz w:val="22"/>
              </w:rPr>
              <w:t>Construction, installation and protection of cables and other elements of outside plant</w:t>
            </w:r>
          </w:p>
        </w:tc>
      </w:tr>
      <w:tr w:rsidR="00F635E6" w14:paraId="5C9AD7B7" w14:textId="77777777" w:rsidTr="00854EBD">
        <w:tc>
          <w:tcPr>
            <w:tcW w:w="1241" w:type="dxa"/>
            <w:shd w:val="clear" w:color="auto" w:fill="auto"/>
          </w:tcPr>
          <w:p w14:paraId="43C5AB66" w14:textId="77777777" w:rsidR="00F635E6" w:rsidRPr="00854EBD" w:rsidRDefault="00F635E6" w:rsidP="00854EBD">
            <w:pPr>
              <w:spacing w:before="94" w:after="94"/>
              <w:ind w:left="57"/>
              <w:jc w:val="left"/>
              <w:rPr>
                <w:sz w:val="22"/>
              </w:rPr>
            </w:pPr>
            <w:r w:rsidRPr="00854EBD">
              <w:rPr>
                <w:sz w:val="22"/>
              </w:rPr>
              <w:t>Series M</w:t>
            </w:r>
          </w:p>
        </w:tc>
        <w:tc>
          <w:tcPr>
            <w:tcW w:w="4973" w:type="dxa"/>
            <w:shd w:val="clear" w:color="auto" w:fill="auto"/>
          </w:tcPr>
          <w:p w14:paraId="114D469E" w14:textId="77777777" w:rsidR="00F635E6" w:rsidRPr="00854EBD" w:rsidRDefault="00F635E6" w:rsidP="00854EBD">
            <w:pPr>
              <w:spacing w:before="94" w:after="94"/>
              <w:jc w:val="left"/>
              <w:rPr>
                <w:sz w:val="22"/>
              </w:rPr>
            </w:pPr>
            <w:r w:rsidRPr="00854EBD">
              <w:rPr>
                <w:sz w:val="22"/>
              </w:rPr>
              <w:t>Telecommunication management, including TMN and network maintenance</w:t>
            </w:r>
          </w:p>
        </w:tc>
      </w:tr>
      <w:tr w:rsidR="00F635E6" w14:paraId="1E9F3DE7" w14:textId="77777777" w:rsidTr="00854EBD">
        <w:tc>
          <w:tcPr>
            <w:tcW w:w="1241" w:type="dxa"/>
            <w:shd w:val="clear" w:color="auto" w:fill="auto"/>
          </w:tcPr>
          <w:p w14:paraId="3B5269C9" w14:textId="77777777" w:rsidR="00F635E6" w:rsidRPr="00854EBD" w:rsidRDefault="00F635E6" w:rsidP="00854EBD">
            <w:pPr>
              <w:spacing w:before="94" w:after="94"/>
              <w:ind w:left="57"/>
              <w:jc w:val="left"/>
              <w:rPr>
                <w:sz w:val="22"/>
              </w:rPr>
            </w:pPr>
            <w:r w:rsidRPr="00854EBD">
              <w:rPr>
                <w:sz w:val="22"/>
              </w:rPr>
              <w:t>Series N</w:t>
            </w:r>
          </w:p>
        </w:tc>
        <w:tc>
          <w:tcPr>
            <w:tcW w:w="4973" w:type="dxa"/>
            <w:shd w:val="clear" w:color="auto" w:fill="auto"/>
          </w:tcPr>
          <w:p w14:paraId="63B129D8" w14:textId="77777777" w:rsidR="00F635E6" w:rsidRPr="00854EBD" w:rsidRDefault="00F635E6" w:rsidP="00854EBD">
            <w:pPr>
              <w:spacing w:before="94" w:after="94"/>
              <w:jc w:val="left"/>
              <w:rPr>
                <w:sz w:val="22"/>
              </w:rPr>
            </w:pPr>
            <w:r w:rsidRPr="00854EBD">
              <w:rPr>
                <w:sz w:val="22"/>
              </w:rPr>
              <w:t>Maintenance: international sound programme and television transmission circuits</w:t>
            </w:r>
          </w:p>
        </w:tc>
      </w:tr>
      <w:tr w:rsidR="00F635E6" w14:paraId="34F7CE59" w14:textId="77777777" w:rsidTr="00854EBD">
        <w:tc>
          <w:tcPr>
            <w:tcW w:w="1241" w:type="dxa"/>
            <w:shd w:val="clear" w:color="auto" w:fill="auto"/>
          </w:tcPr>
          <w:p w14:paraId="5E16991D" w14:textId="77777777" w:rsidR="00F635E6" w:rsidRPr="00854EBD" w:rsidRDefault="00F635E6" w:rsidP="00854EBD">
            <w:pPr>
              <w:spacing w:before="94" w:after="94"/>
              <w:ind w:left="57"/>
              <w:jc w:val="left"/>
              <w:rPr>
                <w:sz w:val="22"/>
              </w:rPr>
            </w:pPr>
            <w:r w:rsidRPr="00854EBD">
              <w:rPr>
                <w:sz w:val="22"/>
              </w:rPr>
              <w:t>Series O</w:t>
            </w:r>
          </w:p>
        </w:tc>
        <w:tc>
          <w:tcPr>
            <w:tcW w:w="4973" w:type="dxa"/>
            <w:shd w:val="clear" w:color="auto" w:fill="auto"/>
          </w:tcPr>
          <w:p w14:paraId="23FCD157" w14:textId="77777777" w:rsidR="00F635E6" w:rsidRPr="00854EBD" w:rsidRDefault="00F635E6" w:rsidP="00854EBD">
            <w:pPr>
              <w:spacing w:before="94" w:after="94"/>
              <w:jc w:val="left"/>
              <w:rPr>
                <w:sz w:val="22"/>
              </w:rPr>
            </w:pPr>
            <w:r w:rsidRPr="00854EBD">
              <w:rPr>
                <w:sz w:val="22"/>
              </w:rPr>
              <w:t>Specifications of measuring equipment</w:t>
            </w:r>
          </w:p>
        </w:tc>
      </w:tr>
      <w:tr w:rsidR="00F635E6" w14:paraId="437A9826" w14:textId="77777777" w:rsidTr="00854EBD">
        <w:tc>
          <w:tcPr>
            <w:tcW w:w="1241" w:type="dxa"/>
            <w:shd w:val="clear" w:color="auto" w:fill="auto"/>
          </w:tcPr>
          <w:p w14:paraId="21B3FAB6" w14:textId="77777777" w:rsidR="00F635E6" w:rsidRPr="00854EBD" w:rsidRDefault="00F635E6" w:rsidP="00854EBD">
            <w:pPr>
              <w:spacing w:before="94" w:after="94"/>
              <w:ind w:left="57"/>
              <w:jc w:val="left"/>
              <w:rPr>
                <w:b/>
                <w:sz w:val="22"/>
              </w:rPr>
            </w:pPr>
            <w:r w:rsidRPr="00854EBD">
              <w:rPr>
                <w:b/>
                <w:sz w:val="22"/>
              </w:rPr>
              <w:t>Series P</w:t>
            </w:r>
          </w:p>
        </w:tc>
        <w:tc>
          <w:tcPr>
            <w:tcW w:w="4973" w:type="dxa"/>
            <w:shd w:val="clear" w:color="auto" w:fill="auto"/>
          </w:tcPr>
          <w:p w14:paraId="10A5CB72" w14:textId="77777777" w:rsidR="00F635E6" w:rsidRPr="00854EBD" w:rsidRDefault="00F635E6" w:rsidP="00854EBD">
            <w:pPr>
              <w:spacing w:before="94" w:after="94"/>
              <w:jc w:val="left"/>
              <w:rPr>
                <w:b/>
                <w:sz w:val="22"/>
              </w:rPr>
            </w:pPr>
            <w:r w:rsidRPr="00854EBD">
              <w:rPr>
                <w:b/>
                <w:sz w:val="22"/>
              </w:rPr>
              <w:t>Terminals and subjective and objective assessment methods</w:t>
            </w:r>
          </w:p>
        </w:tc>
      </w:tr>
      <w:tr w:rsidR="00F635E6" w14:paraId="5E57FF0D" w14:textId="77777777" w:rsidTr="00854EBD">
        <w:tc>
          <w:tcPr>
            <w:tcW w:w="1241" w:type="dxa"/>
            <w:shd w:val="clear" w:color="auto" w:fill="auto"/>
          </w:tcPr>
          <w:p w14:paraId="512BCB6F" w14:textId="77777777" w:rsidR="00F635E6" w:rsidRPr="00854EBD" w:rsidRDefault="00F635E6" w:rsidP="00854EBD">
            <w:pPr>
              <w:spacing w:before="94" w:after="94"/>
              <w:ind w:left="57"/>
              <w:jc w:val="left"/>
              <w:rPr>
                <w:sz w:val="22"/>
              </w:rPr>
            </w:pPr>
            <w:r w:rsidRPr="00854EBD">
              <w:rPr>
                <w:sz w:val="22"/>
              </w:rPr>
              <w:t>Series Q</w:t>
            </w:r>
          </w:p>
        </w:tc>
        <w:tc>
          <w:tcPr>
            <w:tcW w:w="4973" w:type="dxa"/>
            <w:shd w:val="clear" w:color="auto" w:fill="auto"/>
          </w:tcPr>
          <w:p w14:paraId="1828552B" w14:textId="77777777" w:rsidR="00F635E6" w:rsidRPr="00854EBD" w:rsidRDefault="00F635E6" w:rsidP="00854EBD">
            <w:pPr>
              <w:spacing w:before="94" w:after="94"/>
              <w:jc w:val="left"/>
              <w:rPr>
                <w:sz w:val="22"/>
              </w:rPr>
            </w:pPr>
            <w:r w:rsidRPr="00854EBD">
              <w:rPr>
                <w:sz w:val="22"/>
              </w:rPr>
              <w:t>Switching and signalling</w:t>
            </w:r>
          </w:p>
        </w:tc>
      </w:tr>
      <w:tr w:rsidR="00F635E6" w14:paraId="6F3E6F1A" w14:textId="77777777" w:rsidTr="00854EBD">
        <w:tc>
          <w:tcPr>
            <w:tcW w:w="1241" w:type="dxa"/>
            <w:shd w:val="clear" w:color="auto" w:fill="auto"/>
          </w:tcPr>
          <w:p w14:paraId="70E08AE8" w14:textId="77777777" w:rsidR="00F635E6" w:rsidRPr="00854EBD" w:rsidRDefault="00F635E6" w:rsidP="00854EBD">
            <w:pPr>
              <w:spacing w:before="94" w:after="94"/>
              <w:ind w:left="57"/>
              <w:jc w:val="left"/>
              <w:rPr>
                <w:sz w:val="22"/>
              </w:rPr>
            </w:pPr>
            <w:r w:rsidRPr="00854EBD">
              <w:rPr>
                <w:sz w:val="22"/>
              </w:rPr>
              <w:t>Series R</w:t>
            </w:r>
          </w:p>
        </w:tc>
        <w:tc>
          <w:tcPr>
            <w:tcW w:w="4973" w:type="dxa"/>
            <w:shd w:val="clear" w:color="auto" w:fill="auto"/>
          </w:tcPr>
          <w:p w14:paraId="713DE9C7" w14:textId="77777777" w:rsidR="00F635E6" w:rsidRPr="00854EBD" w:rsidRDefault="00F635E6" w:rsidP="00854EBD">
            <w:pPr>
              <w:spacing w:before="94" w:after="94"/>
              <w:jc w:val="left"/>
              <w:rPr>
                <w:sz w:val="22"/>
              </w:rPr>
            </w:pPr>
            <w:r w:rsidRPr="00854EBD">
              <w:rPr>
                <w:sz w:val="22"/>
              </w:rPr>
              <w:t>Telegraph transmission</w:t>
            </w:r>
          </w:p>
        </w:tc>
      </w:tr>
      <w:tr w:rsidR="00F635E6" w14:paraId="3E53FC22" w14:textId="77777777" w:rsidTr="00854EBD">
        <w:tc>
          <w:tcPr>
            <w:tcW w:w="1241" w:type="dxa"/>
            <w:shd w:val="clear" w:color="auto" w:fill="auto"/>
          </w:tcPr>
          <w:p w14:paraId="4939235E" w14:textId="77777777" w:rsidR="00F635E6" w:rsidRPr="00854EBD" w:rsidRDefault="00F635E6" w:rsidP="00854EBD">
            <w:pPr>
              <w:spacing w:before="94" w:after="94"/>
              <w:ind w:left="57"/>
              <w:jc w:val="left"/>
              <w:rPr>
                <w:sz w:val="22"/>
              </w:rPr>
            </w:pPr>
            <w:r w:rsidRPr="00854EBD">
              <w:rPr>
                <w:sz w:val="22"/>
              </w:rPr>
              <w:t>Series S</w:t>
            </w:r>
          </w:p>
        </w:tc>
        <w:tc>
          <w:tcPr>
            <w:tcW w:w="4973" w:type="dxa"/>
            <w:shd w:val="clear" w:color="auto" w:fill="auto"/>
          </w:tcPr>
          <w:p w14:paraId="300EAEC8" w14:textId="77777777" w:rsidR="00F635E6" w:rsidRPr="00854EBD" w:rsidRDefault="00F635E6" w:rsidP="00854EBD">
            <w:pPr>
              <w:spacing w:before="94" w:after="94"/>
              <w:jc w:val="left"/>
              <w:rPr>
                <w:sz w:val="22"/>
              </w:rPr>
            </w:pPr>
            <w:r w:rsidRPr="00854EBD">
              <w:rPr>
                <w:sz w:val="22"/>
              </w:rPr>
              <w:t>Telegraph services terminal equipment</w:t>
            </w:r>
          </w:p>
        </w:tc>
      </w:tr>
      <w:tr w:rsidR="00F635E6" w14:paraId="08F1ECA1" w14:textId="77777777" w:rsidTr="00854EBD">
        <w:tc>
          <w:tcPr>
            <w:tcW w:w="1241" w:type="dxa"/>
            <w:shd w:val="clear" w:color="auto" w:fill="auto"/>
          </w:tcPr>
          <w:p w14:paraId="36FC7726" w14:textId="77777777" w:rsidR="00F635E6" w:rsidRPr="00854EBD" w:rsidRDefault="00F635E6" w:rsidP="00854EBD">
            <w:pPr>
              <w:spacing w:before="94" w:after="94"/>
              <w:ind w:left="57"/>
              <w:jc w:val="left"/>
              <w:rPr>
                <w:sz w:val="22"/>
              </w:rPr>
            </w:pPr>
            <w:r w:rsidRPr="00854EBD">
              <w:rPr>
                <w:sz w:val="22"/>
              </w:rPr>
              <w:t>Series T</w:t>
            </w:r>
          </w:p>
        </w:tc>
        <w:tc>
          <w:tcPr>
            <w:tcW w:w="4973" w:type="dxa"/>
            <w:shd w:val="clear" w:color="auto" w:fill="auto"/>
          </w:tcPr>
          <w:p w14:paraId="0E73BBA2" w14:textId="77777777" w:rsidR="00F635E6" w:rsidRPr="00854EBD" w:rsidRDefault="00F635E6" w:rsidP="00854EBD">
            <w:pPr>
              <w:spacing w:before="94" w:after="94"/>
              <w:jc w:val="left"/>
              <w:rPr>
                <w:sz w:val="22"/>
              </w:rPr>
            </w:pPr>
            <w:r w:rsidRPr="00854EBD">
              <w:rPr>
                <w:sz w:val="22"/>
              </w:rPr>
              <w:t>Terminals for telematic services</w:t>
            </w:r>
          </w:p>
        </w:tc>
      </w:tr>
      <w:tr w:rsidR="00F635E6" w14:paraId="528A3329" w14:textId="77777777" w:rsidTr="00854EBD">
        <w:tc>
          <w:tcPr>
            <w:tcW w:w="1241" w:type="dxa"/>
            <w:shd w:val="clear" w:color="auto" w:fill="auto"/>
          </w:tcPr>
          <w:p w14:paraId="440F877F" w14:textId="77777777" w:rsidR="00F635E6" w:rsidRPr="00854EBD" w:rsidRDefault="00F635E6" w:rsidP="00854EBD">
            <w:pPr>
              <w:spacing w:before="94" w:after="94"/>
              <w:ind w:left="57"/>
              <w:jc w:val="left"/>
              <w:rPr>
                <w:sz w:val="22"/>
              </w:rPr>
            </w:pPr>
            <w:r w:rsidRPr="00854EBD">
              <w:rPr>
                <w:sz w:val="22"/>
              </w:rPr>
              <w:t>Series U</w:t>
            </w:r>
          </w:p>
        </w:tc>
        <w:tc>
          <w:tcPr>
            <w:tcW w:w="4973" w:type="dxa"/>
            <w:shd w:val="clear" w:color="auto" w:fill="auto"/>
          </w:tcPr>
          <w:p w14:paraId="22CDF705" w14:textId="77777777" w:rsidR="00F635E6" w:rsidRPr="00854EBD" w:rsidRDefault="00F635E6" w:rsidP="00854EBD">
            <w:pPr>
              <w:spacing w:before="94" w:after="94"/>
              <w:jc w:val="left"/>
              <w:rPr>
                <w:sz w:val="22"/>
              </w:rPr>
            </w:pPr>
            <w:r w:rsidRPr="00854EBD">
              <w:rPr>
                <w:sz w:val="22"/>
              </w:rPr>
              <w:t>Telegraph switching</w:t>
            </w:r>
          </w:p>
        </w:tc>
      </w:tr>
      <w:tr w:rsidR="00F635E6" w14:paraId="693C183E" w14:textId="77777777" w:rsidTr="00854EBD">
        <w:tc>
          <w:tcPr>
            <w:tcW w:w="1241" w:type="dxa"/>
            <w:shd w:val="clear" w:color="auto" w:fill="auto"/>
          </w:tcPr>
          <w:p w14:paraId="1AD99C84" w14:textId="77777777" w:rsidR="00F635E6" w:rsidRPr="00854EBD" w:rsidRDefault="00F635E6" w:rsidP="00854EBD">
            <w:pPr>
              <w:spacing w:before="94" w:after="94"/>
              <w:ind w:left="57"/>
              <w:jc w:val="left"/>
              <w:rPr>
                <w:sz w:val="22"/>
              </w:rPr>
            </w:pPr>
            <w:r w:rsidRPr="00854EBD">
              <w:rPr>
                <w:sz w:val="22"/>
              </w:rPr>
              <w:t>Series V</w:t>
            </w:r>
          </w:p>
        </w:tc>
        <w:tc>
          <w:tcPr>
            <w:tcW w:w="4973" w:type="dxa"/>
            <w:shd w:val="clear" w:color="auto" w:fill="auto"/>
          </w:tcPr>
          <w:p w14:paraId="295627A8" w14:textId="77777777" w:rsidR="00F635E6" w:rsidRPr="00854EBD" w:rsidRDefault="00F635E6" w:rsidP="00854EBD">
            <w:pPr>
              <w:spacing w:before="94" w:after="94"/>
              <w:jc w:val="left"/>
              <w:rPr>
                <w:sz w:val="22"/>
              </w:rPr>
            </w:pPr>
            <w:r w:rsidRPr="00854EBD">
              <w:rPr>
                <w:sz w:val="22"/>
              </w:rPr>
              <w:t>Data communication over the telephone network</w:t>
            </w:r>
          </w:p>
        </w:tc>
      </w:tr>
      <w:tr w:rsidR="00F635E6" w14:paraId="122A479D" w14:textId="77777777" w:rsidTr="00854EBD">
        <w:tc>
          <w:tcPr>
            <w:tcW w:w="1241" w:type="dxa"/>
            <w:shd w:val="clear" w:color="auto" w:fill="auto"/>
          </w:tcPr>
          <w:p w14:paraId="417AF5EA" w14:textId="77777777" w:rsidR="00F635E6" w:rsidRPr="00854EBD" w:rsidRDefault="00F635E6" w:rsidP="00854EBD">
            <w:pPr>
              <w:spacing w:before="94" w:after="94"/>
              <w:ind w:left="57"/>
              <w:jc w:val="left"/>
              <w:rPr>
                <w:sz w:val="22"/>
              </w:rPr>
            </w:pPr>
            <w:r w:rsidRPr="00854EBD">
              <w:rPr>
                <w:sz w:val="22"/>
              </w:rPr>
              <w:t>Series X</w:t>
            </w:r>
          </w:p>
        </w:tc>
        <w:tc>
          <w:tcPr>
            <w:tcW w:w="4973" w:type="dxa"/>
            <w:shd w:val="clear" w:color="auto" w:fill="auto"/>
          </w:tcPr>
          <w:p w14:paraId="2538E15C" w14:textId="77777777" w:rsidR="00F635E6" w:rsidRPr="00854EBD" w:rsidRDefault="00F635E6" w:rsidP="00854EBD">
            <w:pPr>
              <w:spacing w:before="94" w:after="94"/>
              <w:jc w:val="left"/>
              <w:rPr>
                <w:sz w:val="22"/>
              </w:rPr>
            </w:pPr>
            <w:r w:rsidRPr="00854EBD">
              <w:rPr>
                <w:sz w:val="22"/>
              </w:rPr>
              <w:t>Data networks, open system communications and security</w:t>
            </w:r>
          </w:p>
        </w:tc>
      </w:tr>
      <w:tr w:rsidR="00F635E6" w14:paraId="0A5B6234" w14:textId="77777777" w:rsidTr="00854EBD">
        <w:tc>
          <w:tcPr>
            <w:tcW w:w="1241" w:type="dxa"/>
            <w:shd w:val="clear" w:color="auto" w:fill="auto"/>
          </w:tcPr>
          <w:p w14:paraId="7B0A068E" w14:textId="77777777" w:rsidR="00F635E6" w:rsidRPr="00854EBD" w:rsidRDefault="00F635E6" w:rsidP="00854EBD">
            <w:pPr>
              <w:spacing w:before="94" w:after="94"/>
              <w:ind w:left="57"/>
              <w:jc w:val="left"/>
              <w:rPr>
                <w:sz w:val="22"/>
              </w:rPr>
            </w:pPr>
            <w:r w:rsidRPr="00854EBD">
              <w:rPr>
                <w:sz w:val="22"/>
              </w:rPr>
              <w:t>Series Y</w:t>
            </w:r>
          </w:p>
        </w:tc>
        <w:tc>
          <w:tcPr>
            <w:tcW w:w="4973" w:type="dxa"/>
            <w:shd w:val="clear" w:color="auto" w:fill="auto"/>
          </w:tcPr>
          <w:p w14:paraId="4AAA8273" w14:textId="77777777" w:rsidR="00F635E6" w:rsidRPr="00854EBD" w:rsidRDefault="00F635E6" w:rsidP="00854EBD">
            <w:pPr>
              <w:spacing w:before="94" w:after="94"/>
              <w:jc w:val="left"/>
              <w:rPr>
                <w:sz w:val="22"/>
              </w:rPr>
            </w:pPr>
            <w:r w:rsidRPr="00854EBD">
              <w:rPr>
                <w:sz w:val="22"/>
              </w:rPr>
              <w:t>Global information infrastructure, Internet protocol aspects and next-generation networks</w:t>
            </w:r>
          </w:p>
        </w:tc>
      </w:tr>
      <w:tr w:rsidR="00F635E6" w14:paraId="1950EC0D" w14:textId="77777777" w:rsidTr="00854EBD">
        <w:tc>
          <w:tcPr>
            <w:tcW w:w="1241" w:type="dxa"/>
            <w:shd w:val="clear" w:color="auto" w:fill="auto"/>
          </w:tcPr>
          <w:p w14:paraId="6ED311FF" w14:textId="77777777" w:rsidR="00F635E6" w:rsidRPr="00854EBD" w:rsidRDefault="00F635E6" w:rsidP="00854EBD">
            <w:pPr>
              <w:spacing w:before="94" w:after="94"/>
              <w:ind w:left="57"/>
              <w:jc w:val="left"/>
              <w:rPr>
                <w:sz w:val="22"/>
              </w:rPr>
            </w:pPr>
            <w:r w:rsidRPr="00854EBD">
              <w:rPr>
                <w:sz w:val="22"/>
              </w:rPr>
              <w:t>Series Z</w:t>
            </w:r>
          </w:p>
        </w:tc>
        <w:tc>
          <w:tcPr>
            <w:tcW w:w="4973" w:type="dxa"/>
            <w:shd w:val="clear" w:color="auto" w:fill="auto"/>
          </w:tcPr>
          <w:p w14:paraId="32664AD0" w14:textId="77777777" w:rsidR="00F635E6" w:rsidRPr="00854EBD" w:rsidRDefault="00F635E6" w:rsidP="00854EBD">
            <w:pPr>
              <w:spacing w:before="94" w:after="94"/>
              <w:jc w:val="left"/>
              <w:rPr>
                <w:sz w:val="22"/>
              </w:rPr>
            </w:pPr>
            <w:r w:rsidRPr="00854EBD">
              <w:rPr>
                <w:sz w:val="22"/>
              </w:rPr>
              <w:t>Languages and general software aspects for telecommunication systems</w:t>
            </w:r>
          </w:p>
        </w:tc>
      </w:tr>
      <w:tr w:rsidR="00F635E6" w14:paraId="63EAA52E" w14:textId="77777777" w:rsidTr="00854EBD">
        <w:tc>
          <w:tcPr>
            <w:tcW w:w="1241" w:type="dxa"/>
            <w:shd w:val="clear" w:color="auto" w:fill="auto"/>
          </w:tcPr>
          <w:p w14:paraId="507C6412" w14:textId="77777777" w:rsidR="00F635E6" w:rsidRPr="00854EBD" w:rsidRDefault="00F635E6" w:rsidP="00854EBD">
            <w:pPr>
              <w:spacing w:before="94" w:after="94"/>
              <w:ind w:left="57"/>
              <w:jc w:val="left"/>
              <w:rPr>
                <w:sz w:val="22"/>
              </w:rPr>
            </w:pPr>
          </w:p>
        </w:tc>
        <w:tc>
          <w:tcPr>
            <w:tcW w:w="4973" w:type="dxa"/>
            <w:shd w:val="clear" w:color="auto" w:fill="auto"/>
          </w:tcPr>
          <w:p w14:paraId="4F17ECF7" w14:textId="77777777" w:rsidR="00F635E6" w:rsidRPr="00854EBD" w:rsidRDefault="00F635E6" w:rsidP="00854EBD">
            <w:pPr>
              <w:spacing w:before="94" w:after="94"/>
              <w:jc w:val="left"/>
              <w:rPr>
                <w:sz w:val="22"/>
              </w:rPr>
            </w:pPr>
          </w:p>
        </w:tc>
      </w:tr>
    </w:tbl>
    <w:p w14:paraId="3BCFD3AA" w14:textId="77777777" w:rsidR="00F635E6" w:rsidRPr="00F635E6" w:rsidRDefault="00F635E6" w:rsidP="00F635E6">
      <w:pPr>
        <w:jc w:val="right"/>
        <w:rPr>
          <w:sz w:val="104"/>
        </w:rPr>
      </w:pPr>
    </w:p>
    <w:sectPr w:rsidR="00F635E6" w:rsidRPr="00F635E6" w:rsidSect="00F635E6">
      <w:headerReference w:type="even" r:id="rId35"/>
      <w:headerReference w:type="default" r:id="rId36"/>
      <w:footerReference w:type="even" r:id="rId37"/>
      <w:footerReference w:type="default" r:id="rId38"/>
      <w:pgSz w:w="11907" w:h="16834" w:code="9"/>
      <w:pgMar w:top="1089" w:right="1089" w:bottom="1089" w:left="1089" w:header="482" w:footer="482" w:gutter="0"/>
      <w:paperSrc w:first="15" w:other="15"/>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6" w:author="Mikołaj Leszczuk" w:date="2014-09-09T17:11:00Z" w:initials="ML">
    <w:p w14:paraId="7F6097F1" w14:textId="3EF79496" w:rsidR="00943EE6" w:rsidRDefault="00943EE6">
      <w:pPr>
        <w:pStyle w:val="Tekstkomentarza"/>
      </w:pPr>
      <w:r>
        <w:rPr>
          <w:rStyle w:val="Odwoaniedokomentarza"/>
        </w:rPr>
        <w:annotationRef/>
      </w:r>
      <w:r>
        <w:t>Contribution 69</w:t>
      </w:r>
    </w:p>
  </w:comment>
  <w:comment w:id="51" w:author="Mikołaj Leszczuk" w:date="2014-09-09T17:11:00Z" w:initials="ML">
    <w:p w14:paraId="3B0C1110" w14:textId="28074938" w:rsidR="00943EE6" w:rsidRDefault="00943EE6">
      <w:pPr>
        <w:pStyle w:val="Tekstkomentarza"/>
      </w:pPr>
      <w:r>
        <w:rPr>
          <w:rStyle w:val="Odwoaniedokomentarza"/>
        </w:rPr>
        <w:annotationRef/>
      </w:r>
      <w:r>
        <w:t>Contribution 70</w:t>
      </w:r>
    </w:p>
  </w:comment>
  <w:comment w:id="76" w:author="Mikołaj Leszczuk" w:date="2014-09-09T17:12:00Z" w:initials="ML">
    <w:p w14:paraId="3A90B998" w14:textId="19738DC6" w:rsidR="00943EE6" w:rsidRDefault="00943EE6">
      <w:pPr>
        <w:pStyle w:val="Tekstkomentarza"/>
      </w:pPr>
      <w:r>
        <w:rPr>
          <w:rStyle w:val="Odwoaniedokomentarza"/>
        </w:rPr>
        <w:annotationRef/>
      </w:r>
      <w:r>
        <w:t>Contribution 71</w:t>
      </w:r>
    </w:p>
  </w:comment>
  <w:comment w:id="106" w:author="Mikołaj Leszczuk" w:date="2014-09-09T17:14:00Z" w:initials="ML">
    <w:p w14:paraId="39C04E3A" w14:textId="642D56F6" w:rsidR="00943EE6" w:rsidRDefault="00943EE6">
      <w:pPr>
        <w:pStyle w:val="Tekstkomentarza"/>
      </w:pPr>
      <w:ins w:id="108" w:author="Mikołaj Leszczuk" w:date="2014-09-09T17:10:00Z">
        <w:r>
          <w:rPr>
            <w:rStyle w:val="Odwoaniedokomentarza"/>
          </w:rPr>
          <w:annotationRef/>
        </w:r>
      </w:ins>
      <w:r>
        <w:t>This amendment has not been initially planned as a part of Contribution 70 or 71. Nevertheless, Contribution 70 is applicable to Clause 6.2. This issue has to be further discussed.</w:t>
      </w:r>
    </w:p>
  </w:comment>
  <w:comment w:id="146" w:author="Mikołaj Leszczuk" w:date="2014-09-09T17:12:00Z" w:initials="ML">
    <w:p w14:paraId="0112A991" w14:textId="4A87B77E" w:rsidR="00943EE6" w:rsidRDefault="00943EE6">
      <w:pPr>
        <w:pStyle w:val="Tekstkomentarza"/>
      </w:pPr>
      <w:r>
        <w:rPr>
          <w:rStyle w:val="Odwoaniedokomentarza"/>
        </w:rPr>
        <w:annotationRef/>
      </w:r>
      <w:r>
        <w:t>Contribution 72</w:t>
      </w:r>
    </w:p>
  </w:comment>
  <w:comment w:id="169" w:author="Mikołaj Leszczuk" w:date="2014-09-09T12:54:00Z" w:initials="ML">
    <w:p w14:paraId="57CE24ED" w14:textId="77777777" w:rsidR="00943EE6" w:rsidRDefault="00943EE6">
      <w:pPr>
        <w:pStyle w:val="Tekstkomentarza"/>
      </w:pPr>
      <w:r>
        <w:rPr>
          <w:rStyle w:val="Odwoaniedokomentarza"/>
        </w:rPr>
        <w:annotationRef/>
      </w:r>
      <w:r>
        <w:t>Order?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E0C7F" w14:textId="77777777" w:rsidR="00943EE6" w:rsidRDefault="00943EE6">
      <w:r>
        <w:separator/>
      </w:r>
    </w:p>
  </w:endnote>
  <w:endnote w:type="continuationSeparator" w:id="0">
    <w:p w14:paraId="5F098755" w14:textId="77777777" w:rsidR="00943EE6" w:rsidRDefault="0094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2C3EB" w14:textId="77777777" w:rsidR="00943EE6" w:rsidRPr="00F635E6" w:rsidRDefault="00943EE6" w:rsidP="00F635E6">
    <w:pPr>
      <w:pStyle w:val="FooterQP"/>
      <w:rPr>
        <w:lang w:val="fr-FR"/>
      </w:rPr>
    </w:pPr>
    <w:r>
      <w:rPr>
        <w:b w:val="0"/>
      </w:rPr>
      <w:fldChar w:fldCharType="begin"/>
    </w:r>
    <w:r w:rsidRPr="00F635E6">
      <w:rPr>
        <w:b w:val="0"/>
        <w:lang w:val="fr-FR"/>
      </w:rPr>
      <w:instrText xml:space="preserve"> PAGE  \* MERGEFORMAT </w:instrText>
    </w:r>
    <w:r>
      <w:rPr>
        <w:b w:val="0"/>
      </w:rPr>
      <w:fldChar w:fldCharType="separate"/>
    </w:r>
    <w:r w:rsidR="00852F6B">
      <w:rPr>
        <w:b w:val="0"/>
        <w:noProof/>
        <w:lang w:val="fr-FR"/>
      </w:rPr>
      <w:t>8</w:t>
    </w:r>
    <w:r>
      <w:rPr>
        <w:b w:val="0"/>
      </w:rPr>
      <w:fldChar w:fldCharType="end"/>
    </w:r>
    <w:r w:rsidRPr="00F635E6">
      <w:rPr>
        <w:lang w:val="fr-FR"/>
      </w:rPr>
      <w:tab/>
      <w:t>Rec. ITU</w:t>
    </w:r>
    <w:r w:rsidRPr="00F635E6">
      <w:rPr>
        <w:lang w:val="fr-FR"/>
      </w:rPr>
      <w:noBreakHyphen/>
      <w:t>T P.912 (08/2008)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45DE" w14:textId="77777777" w:rsidR="00943EE6" w:rsidRPr="00F635E6" w:rsidRDefault="00943EE6" w:rsidP="00F635E6">
    <w:pPr>
      <w:pStyle w:val="FooterQP"/>
      <w:rPr>
        <w:b w:val="0"/>
      </w:rPr>
    </w:pPr>
    <w:r>
      <w:tab/>
    </w:r>
    <w:r>
      <w:tab/>
      <w:t>Rec. ITU</w:t>
    </w:r>
    <w:r>
      <w:noBreakHyphen/>
      <w:t>T P.912 (08/2008)</w:t>
    </w:r>
    <w:r>
      <w:tab/>
    </w:r>
    <w:r>
      <w:rPr>
        <w:b w:val="0"/>
      </w:rPr>
      <w:fldChar w:fldCharType="begin"/>
    </w:r>
    <w:r>
      <w:rPr>
        <w:b w:val="0"/>
      </w:rPr>
      <w:instrText xml:space="preserve"> PAGE  \* MERGEFORMAT </w:instrText>
    </w:r>
    <w:r>
      <w:rPr>
        <w:b w:val="0"/>
      </w:rPr>
      <w:fldChar w:fldCharType="separate"/>
    </w:r>
    <w:r w:rsidR="00852F6B">
      <w:rPr>
        <w:b w:val="0"/>
        <w:noProof/>
      </w:rPr>
      <w:t>7</w:t>
    </w:r>
    <w:r>
      <w:rPr>
        <w:b w:val="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1412" w14:textId="77777777" w:rsidR="00943EE6" w:rsidRDefault="00943EE6">
    <w:pPr>
      <w:pStyle w:val="Stopk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F1D96" w14:textId="77777777" w:rsidR="00943EE6" w:rsidRDefault="00943EE6" w:rsidP="00F635E6">
    <w:pPr>
      <w:pStyle w:val="Stopka"/>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0E2EE" w14:textId="77777777" w:rsidR="00943EE6" w:rsidRDefault="00943EE6" w:rsidP="00F635E6">
    <w:pPr>
      <w:pStyle w:val="Stopka"/>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2F683" w14:textId="77777777" w:rsidR="00943EE6" w:rsidRDefault="00943EE6" w:rsidP="00F635E6">
    <w:pPr>
      <w:pStyle w:val="FooterQP"/>
      <w:jc w:val="right"/>
      <w:rPr>
        <w:rFonts w:ascii="Arial" w:hAnsi="Arial" w:cs="Arial"/>
        <w:b w:val="0"/>
      </w:rPr>
    </w:pPr>
    <w:r>
      <w:rPr>
        <w:rFonts w:ascii="Arial" w:hAnsi="Arial" w:cs="Arial"/>
        <w:b w:val="0"/>
      </w:rPr>
      <w:t>Printed in Switzerland</w:t>
    </w:r>
  </w:p>
  <w:p w14:paraId="6367F394" w14:textId="77777777" w:rsidR="00943EE6" w:rsidRPr="00F635E6" w:rsidRDefault="00943EE6" w:rsidP="00F635E6">
    <w:pPr>
      <w:pStyle w:val="FooterQP"/>
      <w:jc w:val="right"/>
      <w:rPr>
        <w:rFonts w:ascii="Arial" w:hAnsi="Arial" w:cs="Arial"/>
        <w:b w:val="0"/>
      </w:rPr>
    </w:pPr>
    <w:r>
      <w:rPr>
        <w:rFonts w:ascii="Arial" w:hAnsi="Arial" w:cs="Arial"/>
        <w:b w:val="0"/>
      </w:rPr>
      <w:t>Geneva, 2009</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D615" w14:textId="77777777" w:rsidR="00943EE6" w:rsidRDefault="00943EE6" w:rsidP="00F635E6">
    <w:pPr>
      <w:pStyle w:val="FooterQP"/>
      <w:jc w:val="right"/>
      <w:rPr>
        <w:rFonts w:ascii="Arial" w:hAnsi="Arial" w:cs="Arial"/>
        <w:b w:val="0"/>
      </w:rPr>
    </w:pPr>
    <w:r>
      <w:rPr>
        <w:rFonts w:ascii="Arial" w:hAnsi="Arial" w:cs="Arial"/>
        <w:b w:val="0"/>
      </w:rPr>
      <w:t>Printed in Switzerland</w:t>
    </w:r>
  </w:p>
  <w:p w14:paraId="45C5C184" w14:textId="77777777" w:rsidR="00943EE6" w:rsidRPr="00F635E6" w:rsidRDefault="00943EE6" w:rsidP="00F635E6">
    <w:pPr>
      <w:pStyle w:val="FooterQP"/>
      <w:jc w:val="right"/>
      <w:rPr>
        <w:rFonts w:ascii="Arial" w:hAnsi="Arial" w:cs="Arial"/>
        <w:b w:val="0"/>
      </w:rPr>
    </w:pPr>
    <w:r>
      <w:rPr>
        <w:rFonts w:ascii="Arial" w:hAnsi="Arial" w:cs="Arial"/>
        <w:b w:val="0"/>
      </w:rPr>
      <w:t xml:space="preserve">Geneva,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1AF95" w14:textId="77777777" w:rsidR="00943EE6" w:rsidRDefault="00943EE6">
      <w:r>
        <w:t>____________________</w:t>
      </w:r>
    </w:p>
  </w:footnote>
  <w:footnote w:type="continuationSeparator" w:id="0">
    <w:p w14:paraId="4456B14E" w14:textId="77777777" w:rsidR="00943EE6" w:rsidRDefault="00943EE6">
      <w:r>
        <w:continuationSeparator/>
      </w:r>
    </w:p>
  </w:footnote>
  <w:footnote w:id="1">
    <w:p w14:paraId="2B1099E5" w14:textId="77777777" w:rsidR="00943EE6" w:rsidRPr="00553961" w:rsidRDefault="00943EE6" w:rsidP="00535534">
      <w:pPr>
        <w:pStyle w:val="Tekstprzypisudolnego"/>
        <w:rPr>
          <w:lang w:val="en-US"/>
        </w:rPr>
      </w:pPr>
      <w:r>
        <w:rPr>
          <w:rStyle w:val="Odwoanieprzypisudolnego"/>
        </w:rPr>
        <w:t>*</w:t>
      </w:r>
      <w:r>
        <w:t xml:space="preserve"> </w:t>
      </w:r>
      <w:r w:rsidRPr="00553961">
        <w:rPr>
          <w:lang w:val="en-US"/>
        </w:rPr>
        <w:tab/>
      </w:r>
      <w:r w:rsidRPr="005D491E">
        <w:t>T1 standards are maintained since November 2003 by ATIS.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E396" w14:textId="77777777" w:rsidR="00943EE6" w:rsidRDefault="00943EE6">
    <w:pPr>
      <w:pStyle w:val="Nagwek"/>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647E" w14:textId="77777777" w:rsidR="00943EE6" w:rsidRPr="00F635E6" w:rsidRDefault="00943EE6" w:rsidP="00F635E6">
    <w:pPr>
      <w:pStyle w:val="Nagwek"/>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EB2D2" w14:textId="77777777" w:rsidR="00943EE6" w:rsidRPr="00F635E6" w:rsidRDefault="00943EE6" w:rsidP="00F635E6">
    <w:pPr>
      <w:pStyle w:val="Nagwek"/>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20F3" w14:textId="77777777" w:rsidR="00943EE6" w:rsidRDefault="00943EE6">
    <w:pPr>
      <w:pStyle w:val="Nagwek"/>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9DD9" w14:textId="77777777" w:rsidR="00943EE6" w:rsidRDefault="00943EE6">
    <w:pPr>
      <w:pStyle w:val="Nagwek"/>
      <w:ind w:right="360"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76ABB" w14:textId="77777777" w:rsidR="00943EE6" w:rsidRDefault="00943EE6">
    <w:pPr>
      <w:pStyle w:val="Nagwek"/>
      <w:ind w:right="360" w:firstLine="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3101E" w14:textId="77777777" w:rsidR="00943EE6" w:rsidRDefault="00943EE6">
    <w:pPr>
      <w:pStyle w:val="Nagwek"/>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F77F" w14:textId="77777777" w:rsidR="00943EE6" w:rsidRDefault="00943EE6">
    <w:pPr>
      <w:pStyle w:val="Nagwek"/>
      <w:ind w:right="360" w:firstLine="360"/>
      <w:rPr>
        <w:sz w:val="2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C2847" w14:textId="77777777" w:rsidR="00943EE6" w:rsidRDefault="00943EE6">
    <w:pPr>
      <w:pStyle w:val="Nagwek"/>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8D54" w14:textId="77777777" w:rsidR="00943EE6" w:rsidRPr="00F635E6" w:rsidRDefault="00943EE6" w:rsidP="00F635E6">
    <w:pPr>
      <w:pStyle w:val="Nagwek"/>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033F8" w14:textId="77777777" w:rsidR="00943EE6" w:rsidRPr="00F635E6" w:rsidRDefault="00943EE6" w:rsidP="00F635E6">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4"/>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5E6"/>
    <w:rsid w:val="000443D3"/>
    <w:rsid w:val="00096E3A"/>
    <w:rsid w:val="000D6D24"/>
    <w:rsid w:val="00117861"/>
    <w:rsid w:val="001774A0"/>
    <w:rsid w:val="00212247"/>
    <w:rsid w:val="002313CC"/>
    <w:rsid w:val="002364A4"/>
    <w:rsid w:val="0026627F"/>
    <w:rsid w:val="00270990"/>
    <w:rsid w:val="00373DD5"/>
    <w:rsid w:val="003B5470"/>
    <w:rsid w:val="00406391"/>
    <w:rsid w:val="00437D57"/>
    <w:rsid w:val="00535534"/>
    <w:rsid w:val="00553961"/>
    <w:rsid w:val="005920DD"/>
    <w:rsid w:val="00650E88"/>
    <w:rsid w:val="00675BB9"/>
    <w:rsid w:val="0072148C"/>
    <w:rsid w:val="007D7103"/>
    <w:rsid w:val="00852F6B"/>
    <w:rsid w:val="00854EBD"/>
    <w:rsid w:val="00866DB7"/>
    <w:rsid w:val="008B4CA7"/>
    <w:rsid w:val="00943EE6"/>
    <w:rsid w:val="0095233F"/>
    <w:rsid w:val="00977BD5"/>
    <w:rsid w:val="00A95CFA"/>
    <w:rsid w:val="00AF39AB"/>
    <w:rsid w:val="00B3199F"/>
    <w:rsid w:val="00B46FF3"/>
    <w:rsid w:val="00B71760"/>
    <w:rsid w:val="00BE02AC"/>
    <w:rsid w:val="00C26FFD"/>
    <w:rsid w:val="00C35659"/>
    <w:rsid w:val="00CE2B76"/>
    <w:rsid w:val="00DE167D"/>
    <w:rsid w:val="00E1036A"/>
    <w:rsid w:val="00EE6079"/>
    <w:rsid w:val="00EF5FE3"/>
    <w:rsid w:val="00F635E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BCC91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pl-PL" w:eastAsia="pl-P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Nagwek1">
    <w:name w:val="heading 1"/>
    <w:basedOn w:val="Normalny"/>
    <w:next w:val="Normalny"/>
    <w:qFormat/>
    <w:pPr>
      <w:keepNext/>
      <w:keepLines/>
      <w:spacing w:before="360"/>
      <w:ind w:left="794" w:hanging="794"/>
      <w:jc w:val="left"/>
      <w:outlineLvl w:val="0"/>
    </w:pPr>
    <w:rPr>
      <w:b/>
    </w:rPr>
  </w:style>
  <w:style w:type="paragraph" w:styleId="Nagwek2">
    <w:name w:val="heading 2"/>
    <w:basedOn w:val="Nagwek1"/>
    <w:next w:val="Normalny"/>
    <w:qFormat/>
    <w:pPr>
      <w:spacing w:before="240"/>
      <w:outlineLvl w:val="1"/>
    </w:pPr>
  </w:style>
  <w:style w:type="paragraph" w:styleId="Nagwek3">
    <w:name w:val="heading 3"/>
    <w:basedOn w:val="Nagwek1"/>
    <w:next w:val="Normalny"/>
    <w:qFormat/>
    <w:pPr>
      <w:spacing w:before="160"/>
      <w:outlineLvl w:val="2"/>
    </w:pPr>
  </w:style>
  <w:style w:type="paragraph" w:styleId="Nagwek4">
    <w:name w:val="heading 4"/>
    <w:basedOn w:val="Nagwek3"/>
    <w:next w:val="Normalny"/>
    <w:qFormat/>
    <w:pPr>
      <w:tabs>
        <w:tab w:val="clear" w:pos="794"/>
        <w:tab w:val="left" w:pos="1021"/>
      </w:tabs>
      <w:ind w:left="1021" w:hanging="1021"/>
      <w:outlineLvl w:val="3"/>
    </w:pPr>
  </w:style>
  <w:style w:type="paragraph" w:styleId="Nagwek5">
    <w:name w:val="heading 5"/>
    <w:basedOn w:val="Nagwek4"/>
    <w:next w:val="Normalny"/>
    <w:qFormat/>
    <w:pPr>
      <w:outlineLvl w:val="4"/>
    </w:pPr>
  </w:style>
  <w:style w:type="paragraph" w:styleId="Nagwek6">
    <w:name w:val="heading 6"/>
    <w:basedOn w:val="Nagwek4"/>
    <w:next w:val="Normalny"/>
    <w:qFormat/>
    <w:pPr>
      <w:tabs>
        <w:tab w:val="clear" w:pos="1021"/>
        <w:tab w:val="clear" w:pos="1191"/>
      </w:tabs>
      <w:ind w:left="1588" w:hanging="1588"/>
      <w:outlineLvl w:val="5"/>
    </w:pPr>
  </w:style>
  <w:style w:type="paragraph" w:styleId="Nagwek7">
    <w:name w:val="heading 7"/>
    <w:basedOn w:val="Nagwek6"/>
    <w:next w:val="Normalny"/>
    <w:qFormat/>
    <w:pPr>
      <w:outlineLvl w:val="6"/>
    </w:pPr>
  </w:style>
  <w:style w:type="paragraph" w:styleId="Nagwek8">
    <w:name w:val="heading 8"/>
    <w:basedOn w:val="Nagwek6"/>
    <w:next w:val="Normalny"/>
    <w:qFormat/>
    <w:pPr>
      <w:outlineLvl w:val="7"/>
    </w:pPr>
  </w:style>
  <w:style w:type="paragraph" w:styleId="Nagwek9">
    <w:name w:val="heading 9"/>
    <w:basedOn w:val="Nagwek6"/>
    <w:next w:val="Normalny"/>
    <w:qFormat/>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8">
    <w:name w:val="toc 8"/>
    <w:basedOn w:val="Spistreci4"/>
    <w:semiHidden/>
  </w:style>
  <w:style w:type="paragraph" w:styleId="Spistreci4">
    <w:name w:val="toc 4"/>
    <w:basedOn w:val="Spistreci3"/>
    <w:semiHidden/>
  </w:style>
  <w:style w:type="paragraph" w:styleId="Spistreci3">
    <w:name w:val="toc 3"/>
    <w:basedOn w:val="Spistreci2"/>
    <w:semiHidden/>
  </w:style>
  <w:style w:type="paragraph" w:styleId="Spistreci2">
    <w:name w:val="toc 2"/>
    <w:basedOn w:val="Spistreci1"/>
    <w:semiHidden/>
    <w:pPr>
      <w:spacing w:before="80"/>
      <w:ind w:left="1531" w:hanging="851"/>
    </w:pPr>
  </w:style>
  <w:style w:type="paragraph" w:styleId="Spistreci1">
    <w:name w:val="toc 1"/>
    <w:basedOn w:val="Normalny"/>
    <w:semiHidden/>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Spistreci7">
    <w:name w:val="toc 7"/>
    <w:basedOn w:val="Spistreci4"/>
    <w:semiHidden/>
  </w:style>
  <w:style w:type="paragraph" w:styleId="Spistreci6">
    <w:name w:val="toc 6"/>
    <w:basedOn w:val="Spistreci4"/>
    <w:semiHidden/>
  </w:style>
  <w:style w:type="paragraph" w:styleId="Spistreci5">
    <w:name w:val="toc 5"/>
    <w:basedOn w:val="Spistreci4"/>
    <w:semiHidden/>
  </w:style>
  <w:style w:type="paragraph" w:styleId="Stopka">
    <w:name w:val="footer"/>
    <w:basedOn w:val="Normalny"/>
    <w:pPr>
      <w:tabs>
        <w:tab w:val="clear" w:pos="794"/>
        <w:tab w:val="clear" w:pos="1191"/>
        <w:tab w:val="clear" w:pos="1588"/>
        <w:tab w:val="clear" w:pos="1985"/>
        <w:tab w:val="left" w:pos="5954"/>
        <w:tab w:val="right" w:pos="9639"/>
      </w:tabs>
      <w:spacing w:before="0"/>
    </w:pPr>
    <w:rPr>
      <w:caps/>
      <w:noProof/>
      <w:sz w:val="16"/>
    </w:rPr>
  </w:style>
  <w:style w:type="paragraph" w:styleId="Nagwek">
    <w:name w:val="header"/>
    <w:basedOn w:val="Normalny"/>
    <w:pPr>
      <w:tabs>
        <w:tab w:val="clear" w:pos="794"/>
        <w:tab w:val="clear" w:pos="1191"/>
        <w:tab w:val="clear" w:pos="1588"/>
        <w:tab w:val="clear" w:pos="1985"/>
      </w:tabs>
      <w:spacing w:before="0"/>
      <w:jc w:val="center"/>
    </w:pPr>
    <w:rPr>
      <w:sz w:val="18"/>
    </w:rPr>
  </w:style>
  <w:style w:type="character" w:styleId="Odwoanieprzypisudolnego">
    <w:name w:val="footnote reference"/>
    <w:semiHidden/>
    <w:rPr>
      <w:position w:val="6"/>
      <w:sz w:val="18"/>
    </w:rPr>
  </w:style>
  <w:style w:type="paragraph" w:styleId="Tekstprzypisudolnego">
    <w:name w:val="footnote text"/>
    <w:basedOn w:val="Note"/>
    <w:semiHidden/>
    <w:pPr>
      <w:keepLines/>
      <w:tabs>
        <w:tab w:val="left" w:pos="255"/>
      </w:tabs>
      <w:ind w:left="255" w:hanging="255"/>
    </w:pPr>
  </w:style>
  <w:style w:type="paragraph" w:customStyle="1" w:styleId="Note">
    <w:name w:val="Note"/>
    <w:basedOn w:val="Normalny"/>
    <w:pPr>
      <w:spacing w:before="80"/>
    </w:pPr>
    <w:rPr>
      <w:sz w:val="22"/>
    </w:rPr>
  </w:style>
  <w:style w:type="paragraph" w:customStyle="1" w:styleId="enumlev1">
    <w:name w:val="enumlev1"/>
    <w:basedOn w:val="Normalny"/>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ny"/>
    <w:pPr>
      <w:tabs>
        <w:tab w:val="clear" w:pos="1191"/>
        <w:tab w:val="clear" w:pos="1588"/>
        <w:tab w:val="clear" w:pos="1985"/>
        <w:tab w:val="center" w:pos="4820"/>
        <w:tab w:val="right" w:pos="9639"/>
      </w:tabs>
      <w:jc w:val="left"/>
    </w:pPr>
  </w:style>
  <w:style w:type="paragraph" w:customStyle="1" w:styleId="toc0">
    <w:name w:val="toc 0"/>
    <w:basedOn w:val="Normalny"/>
    <w:next w:val="Spistreci1"/>
    <w:pPr>
      <w:keepLines/>
      <w:tabs>
        <w:tab w:val="clear" w:pos="794"/>
        <w:tab w:val="clear" w:pos="1191"/>
        <w:tab w:val="clear" w:pos="1588"/>
        <w:tab w:val="clear" w:pos="1985"/>
        <w:tab w:val="right" w:pos="9639"/>
      </w:tabs>
      <w:jc w:val="left"/>
    </w:pPr>
    <w:rPr>
      <w:b/>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Spistreci9">
    <w:name w:val="toc 9"/>
    <w:basedOn w:val="Spistreci3"/>
    <w:semiHidden/>
  </w:style>
  <w:style w:type="paragraph" w:customStyle="1" w:styleId="Chaptitle">
    <w:name w:val="Chap_title"/>
    <w:basedOn w:val="Normalny"/>
    <w:next w:val="Normalaftertitle"/>
    <w:pPr>
      <w:keepNext/>
      <w:keepLines/>
      <w:spacing w:before="240"/>
      <w:jc w:val="center"/>
    </w:pPr>
    <w:rPr>
      <w:b/>
      <w:sz w:val="28"/>
    </w:rPr>
  </w:style>
  <w:style w:type="character" w:styleId="Numerstrony">
    <w:name w:val="page number"/>
    <w:basedOn w:val="Domylnaczcionkaakapitu"/>
  </w:style>
  <w:style w:type="paragraph" w:styleId="Indeks1">
    <w:name w:val="index 1"/>
    <w:basedOn w:val="Normalny"/>
    <w:next w:val="Normalny"/>
    <w:semiHidden/>
    <w:pPr>
      <w:jc w:val="left"/>
    </w:pPr>
  </w:style>
  <w:style w:type="paragraph" w:customStyle="1" w:styleId="AnnexNoTitle">
    <w:name w:val="Annex_NoTitle"/>
    <w:basedOn w:val="Normalny"/>
    <w:next w:val="Normalaftertitle"/>
    <w:pPr>
      <w:keepNext/>
      <w:keepLines/>
      <w:spacing w:before="720"/>
      <w:jc w:val="center"/>
    </w:pPr>
    <w:rPr>
      <w:b/>
      <w:sz w:val="28"/>
    </w:rPr>
  </w:style>
  <w:style w:type="character" w:customStyle="1" w:styleId="Appdef">
    <w:name w:val="App_def"/>
    <w:rPr>
      <w:rFonts w:ascii="Times New Roman" w:hAnsi="Times New Roman"/>
      <w:b/>
    </w:rPr>
  </w:style>
  <w:style w:type="character" w:customStyle="1" w:styleId="Appref">
    <w:name w:val="App_ref"/>
    <w:basedOn w:val="Domylnaczcionkaakapitu"/>
  </w:style>
  <w:style w:type="paragraph" w:customStyle="1" w:styleId="AppendixNoTitle">
    <w:name w:val="Appendix_NoTitle"/>
    <w:basedOn w:val="AnnexNoTitle"/>
    <w:next w:val="Normalaftertitle"/>
  </w:style>
  <w:style w:type="character" w:customStyle="1" w:styleId="Artdef">
    <w:name w:val="Art_def"/>
    <w:rPr>
      <w:rFonts w:ascii="Times New Roman" w:hAnsi="Times New Roman"/>
      <w:b/>
    </w:rPr>
  </w:style>
  <w:style w:type="character" w:styleId="Odwoaniedokomentarza">
    <w:name w:val="annotation reference"/>
    <w:semiHidden/>
    <w:rPr>
      <w:sz w:val="16"/>
      <w:szCs w:val="16"/>
    </w:rPr>
  </w:style>
  <w:style w:type="paragraph" w:customStyle="1" w:styleId="Reftitle">
    <w:name w:val="Ref_title"/>
    <w:basedOn w:val="Normalny"/>
    <w:next w:val="Reftext"/>
    <w:pPr>
      <w:spacing w:before="480"/>
      <w:jc w:val="center"/>
    </w:pPr>
    <w:rPr>
      <w:b/>
    </w:rPr>
  </w:style>
  <w:style w:type="paragraph" w:customStyle="1" w:styleId="ArtNo">
    <w:name w:val="Art_No"/>
    <w:basedOn w:val="Normalny"/>
    <w:next w:val="Arttitle"/>
    <w:pPr>
      <w:keepNext/>
      <w:keepLines/>
      <w:spacing w:before="480"/>
      <w:jc w:val="center"/>
    </w:pPr>
    <w:rPr>
      <w:caps/>
      <w:sz w:val="28"/>
    </w:rPr>
  </w:style>
  <w:style w:type="paragraph" w:customStyle="1" w:styleId="Arttitle">
    <w:name w:val="Art_title"/>
    <w:basedOn w:val="Normalny"/>
    <w:next w:val="Normalaftertitle"/>
    <w:pPr>
      <w:keepNext/>
      <w:keepLines/>
      <w:spacing w:before="240"/>
      <w:jc w:val="center"/>
    </w:pPr>
    <w:rPr>
      <w:b/>
      <w:sz w:val="28"/>
    </w:rPr>
  </w:style>
  <w:style w:type="character" w:customStyle="1" w:styleId="Artref">
    <w:name w:val="Art_ref"/>
    <w:basedOn w:val="Domylnaczcionkaakapitu"/>
  </w:style>
  <w:style w:type="paragraph" w:customStyle="1" w:styleId="Call">
    <w:name w:val="Call"/>
    <w:basedOn w:val="Normalny"/>
    <w:next w:val="Normalny"/>
    <w:pPr>
      <w:keepNext/>
      <w:keepLines/>
      <w:spacing w:before="160"/>
      <w:ind w:left="794"/>
      <w:jc w:val="left"/>
    </w:pPr>
    <w:rPr>
      <w:i/>
    </w:rPr>
  </w:style>
  <w:style w:type="paragraph" w:customStyle="1" w:styleId="ChapNo">
    <w:name w:val="Chap_No"/>
    <w:basedOn w:val="Normalny"/>
    <w:next w:val="Chaptitle"/>
    <w:pPr>
      <w:keepNext/>
      <w:keepLines/>
      <w:spacing w:before="480"/>
      <w:jc w:val="center"/>
    </w:pPr>
    <w:rPr>
      <w:b/>
      <w:caps/>
      <w:sz w:val="28"/>
    </w:rPr>
  </w:style>
  <w:style w:type="paragraph" w:customStyle="1" w:styleId="Equationlegend">
    <w:name w:val="Equation_legend"/>
    <w:basedOn w:val="Normalny"/>
    <w:pPr>
      <w:tabs>
        <w:tab w:val="clear" w:pos="794"/>
        <w:tab w:val="clear" w:pos="1191"/>
        <w:tab w:val="clear" w:pos="1588"/>
        <w:tab w:val="right" w:pos="1814"/>
      </w:tabs>
      <w:spacing w:before="80"/>
      <w:ind w:left="1985" w:hanging="1985"/>
    </w:pPr>
  </w:style>
  <w:style w:type="paragraph" w:customStyle="1" w:styleId="Figurelegend">
    <w:name w:val="Figure_legend"/>
    <w:basedOn w:val="Normalny"/>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ny"/>
    <w:next w:val="FigureNoTitle"/>
    <w:pPr>
      <w:keepNext/>
      <w:keepLines/>
      <w:spacing w:before="240" w:after="120"/>
      <w:jc w:val="center"/>
    </w:pPr>
  </w:style>
  <w:style w:type="paragraph" w:customStyle="1" w:styleId="FigureNoTitle">
    <w:name w:val="Figure_NoTitle"/>
    <w:basedOn w:val="Normalny"/>
    <w:next w:val="Normalaftertitle"/>
    <w:pPr>
      <w:keepLines/>
      <w:spacing w:before="240" w:after="120"/>
      <w:jc w:val="center"/>
    </w:pPr>
    <w:rPr>
      <w:b/>
    </w:rPr>
  </w:style>
  <w:style w:type="paragraph" w:customStyle="1" w:styleId="Figurewithouttitle">
    <w:name w:val="Figure_without_title"/>
    <w:basedOn w:val="Normalny"/>
    <w:next w:val="Normalaftertitle"/>
    <w:pPr>
      <w:keepLines/>
      <w:spacing w:before="240" w:after="120"/>
      <w:jc w:val="center"/>
    </w:pPr>
  </w:style>
  <w:style w:type="paragraph" w:customStyle="1" w:styleId="FooterQP">
    <w:name w:val="Footer_QP"/>
    <w:basedOn w:val="Normalny"/>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Stopka"/>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Pr>
      <w:b w:val="0"/>
    </w:rPr>
  </w:style>
  <w:style w:type="paragraph" w:customStyle="1" w:styleId="Headingb">
    <w:name w:val="Heading_b"/>
    <w:basedOn w:val="Normalny"/>
    <w:next w:val="Normalny"/>
    <w:pPr>
      <w:keepNext/>
      <w:spacing w:before="160"/>
      <w:jc w:val="left"/>
    </w:pPr>
    <w:rPr>
      <w:b/>
    </w:rPr>
  </w:style>
  <w:style w:type="paragraph" w:customStyle="1" w:styleId="Headingi">
    <w:name w:val="Heading_i"/>
    <w:basedOn w:val="Normalny"/>
    <w:next w:val="Normalny"/>
    <w:pPr>
      <w:keepNext/>
      <w:spacing w:before="160"/>
      <w:jc w:val="left"/>
    </w:pPr>
    <w:rPr>
      <w:i/>
    </w:rPr>
  </w:style>
  <w:style w:type="paragraph" w:styleId="Indeks2">
    <w:name w:val="index 2"/>
    <w:basedOn w:val="Normalny"/>
    <w:next w:val="Normalny"/>
    <w:semiHidden/>
    <w:pPr>
      <w:ind w:left="284"/>
      <w:jc w:val="left"/>
    </w:pPr>
  </w:style>
  <w:style w:type="paragraph" w:styleId="Indeks3">
    <w:name w:val="index 3"/>
    <w:basedOn w:val="Normalny"/>
    <w:next w:val="Normalny"/>
    <w:semiHidden/>
    <w:pPr>
      <w:ind w:left="567"/>
      <w:jc w:val="left"/>
    </w:pPr>
  </w:style>
  <w:style w:type="paragraph" w:customStyle="1" w:styleId="Normalaftertitle">
    <w:name w:val="Normal_after_title"/>
    <w:basedOn w:val="Normalny"/>
    <w:next w:val="Normalny"/>
    <w:pPr>
      <w:spacing w:before="360"/>
    </w:pPr>
  </w:style>
  <w:style w:type="paragraph" w:customStyle="1" w:styleId="PartNo">
    <w:name w:val="Part_No"/>
    <w:basedOn w:val="Normalny"/>
    <w:next w:val="Partref"/>
    <w:pPr>
      <w:keepNext/>
      <w:keepLines/>
      <w:spacing w:before="480" w:after="80"/>
      <w:jc w:val="center"/>
    </w:pPr>
    <w:rPr>
      <w:caps/>
      <w:sz w:val="28"/>
    </w:rPr>
  </w:style>
  <w:style w:type="paragraph" w:customStyle="1" w:styleId="Partref">
    <w:name w:val="Part_ref"/>
    <w:basedOn w:val="Normalny"/>
    <w:next w:val="Parttitle"/>
    <w:pPr>
      <w:keepNext/>
      <w:keepLines/>
      <w:spacing w:before="280"/>
      <w:jc w:val="center"/>
    </w:pPr>
  </w:style>
  <w:style w:type="paragraph" w:customStyle="1" w:styleId="Parttitle">
    <w:name w:val="Part_title"/>
    <w:basedOn w:val="Normalny"/>
    <w:next w:val="Normalaftertitle"/>
    <w:pPr>
      <w:keepNext/>
      <w:keepLines/>
      <w:spacing w:before="240" w:after="280"/>
      <w:jc w:val="center"/>
    </w:pPr>
    <w:rPr>
      <w:b/>
      <w:sz w:val="28"/>
    </w:rPr>
  </w:style>
  <w:style w:type="paragraph" w:customStyle="1" w:styleId="Recdate">
    <w:name w:val="Rec_date"/>
    <w:basedOn w:val="Normalny"/>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ny"/>
    <w:next w:val="Rectitle"/>
    <w:pPr>
      <w:keepNext/>
      <w:keepLines/>
      <w:spacing w:before="0"/>
      <w:jc w:val="left"/>
    </w:pPr>
    <w:rPr>
      <w:b/>
      <w:sz w:val="28"/>
    </w:rPr>
  </w:style>
  <w:style w:type="paragraph" w:customStyle="1" w:styleId="QuestionNo">
    <w:name w:val="Question_No"/>
    <w:basedOn w:val="RecNo"/>
    <w:next w:val="Questiontitle"/>
  </w:style>
  <w:style w:type="paragraph" w:customStyle="1" w:styleId="Recref">
    <w:name w:val="Rec_ref"/>
    <w:basedOn w:val="Normalny"/>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ny"/>
    <w:next w:val="Normalaftertitle"/>
    <w:pPr>
      <w:keepNext/>
      <w:keepLines/>
      <w:spacing w:before="360"/>
      <w:jc w:val="center"/>
    </w:pPr>
    <w:rPr>
      <w:b/>
      <w:sz w:val="28"/>
    </w:rPr>
  </w:style>
  <w:style w:type="paragraph" w:customStyle="1" w:styleId="Questiontitle">
    <w:name w:val="Question_title"/>
    <w:basedOn w:val="Rectitle"/>
    <w:next w:val="Questionref"/>
  </w:style>
  <w:style w:type="paragraph" w:customStyle="1" w:styleId="Reftext">
    <w:name w:val="Ref_text"/>
    <w:basedOn w:val="Normalny"/>
    <w:pPr>
      <w:ind w:left="794" w:hanging="794"/>
      <w:jc w:val="left"/>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ny"/>
    <w:next w:val="Normalny"/>
    <w:pPr>
      <w:tabs>
        <w:tab w:val="clear" w:pos="794"/>
        <w:tab w:val="clear" w:pos="1191"/>
        <w:tab w:val="clear" w:pos="1588"/>
        <w:tab w:val="clear" w:pos="1985"/>
      </w:tabs>
      <w:spacing w:before="624"/>
      <w:jc w:val="center"/>
    </w:pPr>
    <w:rPr>
      <w:b/>
    </w:rPr>
  </w:style>
  <w:style w:type="paragraph" w:customStyle="1" w:styleId="Section2">
    <w:name w:val="Section_2"/>
    <w:basedOn w:val="Normalny"/>
    <w:next w:val="Normalny"/>
    <w:pPr>
      <w:tabs>
        <w:tab w:val="clear" w:pos="794"/>
        <w:tab w:val="clear" w:pos="1191"/>
        <w:tab w:val="clear" w:pos="1588"/>
        <w:tab w:val="clear" w:pos="1985"/>
      </w:tabs>
      <w:spacing w:before="240"/>
      <w:jc w:val="center"/>
    </w:pPr>
    <w:rPr>
      <w:i/>
    </w:rPr>
  </w:style>
  <w:style w:type="paragraph" w:customStyle="1" w:styleId="SectionNo">
    <w:name w:val="Section_No"/>
    <w:basedOn w:val="Normalny"/>
    <w:next w:val="Sectiontitle"/>
    <w:pPr>
      <w:keepNext/>
      <w:keepLines/>
      <w:spacing w:before="480" w:after="80"/>
      <w:jc w:val="center"/>
    </w:pPr>
    <w:rPr>
      <w:caps/>
      <w:sz w:val="28"/>
    </w:rPr>
  </w:style>
  <w:style w:type="paragraph" w:customStyle="1" w:styleId="Sectiontitle">
    <w:name w:val="Section_title"/>
    <w:basedOn w:val="Normalny"/>
    <w:next w:val="Normalaftertitle"/>
    <w:pPr>
      <w:keepNext/>
      <w:keepLines/>
      <w:spacing w:before="480" w:after="280"/>
      <w:jc w:val="center"/>
    </w:pPr>
    <w:rPr>
      <w:b/>
      <w:sz w:val="28"/>
    </w:rPr>
  </w:style>
  <w:style w:type="paragraph" w:customStyle="1" w:styleId="Source">
    <w:name w:val="Source"/>
    <w:basedOn w:val="Normalny"/>
    <w:next w:val="Normalaftertitle"/>
    <w:pPr>
      <w:spacing w:before="840" w:after="200"/>
      <w:jc w:val="center"/>
    </w:pPr>
    <w:rPr>
      <w:b/>
      <w:sz w:val="28"/>
    </w:rPr>
  </w:style>
  <w:style w:type="paragraph" w:customStyle="1" w:styleId="SpecialFooter">
    <w:name w:val="Special Footer"/>
    <w:basedOn w:val="Stopka"/>
    <w:pPr>
      <w:tabs>
        <w:tab w:val="left" w:pos="567"/>
        <w:tab w:val="left" w:pos="1134"/>
        <w:tab w:val="left" w:pos="1701"/>
        <w:tab w:val="left" w:pos="2268"/>
        <w:tab w:val="left" w:pos="2835"/>
      </w:tabs>
    </w:pPr>
    <w:rPr>
      <w:caps w:val="0"/>
      <w:noProof w:val="0"/>
    </w:rPr>
  </w:style>
  <w:style w:type="character" w:customStyle="1" w:styleId="Tablefreq">
    <w:name w:val="Table_freq"/>
    <w:rPr>
      <w:b/>
      <w:color w:val="auto"/>
    </w:rPr>
  </w:style>
  <w:style w:type="paragraph" w:customStyle="1" w:styleId="Tablehead">
    <w:name w:val="Table_head"/>
    <w:basedOn w:val="Normalny"/>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ny"/>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ekstkomentarza">
    <w:name w:val="annotation text"/>
    <w:basedOn w:val="Normalny"/>
    <w:link w:val="TekstkomentarzaZnak"/>
    <w:semiHidden/>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ny"/>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ny"/>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Nagwek1"/>
    <w:rPr>
      <w:b/>
    </w:rPr>
  </w:style>
  <w:style w:type="paragraph" w:customStyle="1" w:styleId="Artheading">
    <w:name w:val="Art_heading"/>
    <w:basedOn w:val="Normalny"/>
    <w:next w:val="Normalaftertitle"/>
    <w:pPr>
      <w:spacing w:before="480"/>
      <w:jc w:val="center"/>
    </w:pPr>
    <w:rPr>
      <w:b/>
      <w:sz w:val="28"/>
    </w:rPr>
  </w:style>
  <w:style w:type="character" w:styleId="Hipercze">
    <w:name w:val="Hyperlink"/>
    <w:uiPriority w:val="99"/>
    <w:rPr>
      <w:color w:val="0000FF"/>
      <w:u w:val="single"/>
    </w:rPr>
  </w:style>
  <w:style w:type="table" w:styleId="Siatkatabeli">
    <w:name w:val="Table Grid"/>
    <w:basedOn w:val="Standardowy"/>
    <w:rsid w:val="00F635E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rsid w:val="0095233F"/>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TekstkomentarzaZnak">
    <w:name w:val="Tekst komentarza Znak"/>
    <w:link w:val="Tekstkomentarza"/>
    <w:semiHidden/>
    <w:rsid w:val="0095233F"/>
    <w:rPr>
      <w:rFonts w:ascii="Times New Roman" w:hAnsi="Times New Roman"/>
      <w:lang w:val="en-US" w:eastAsia="en-US"/>
    </w:rPr>
  </w:style>
  <w:style w:type="character" w:customStyle="1" w:styleId="TematkomentarzaZnak">
    <w:name w:val="Temat komentarza Znak"/>
    <w:link w:val="Tematkomentarza"/>
    <w:rsid w:val="0095233F"/>
    <w:rPr>
      <w:rFonts w:ascii="Times New Roman" w:hAnsi="Times New Roman"/>
      <w:b/>
      <w:bCs/>
      <w:lang w:val="en-GB" w:eastAsia="en-US"/>
    </w:rPr>
  </w:style>
  <w:style w:type="paragraph" w:styleId="Tekstdymka">
    <w:name w:val="Balloon Text"/>
    <w:basedOn w:val="Normalny"/>
    <w:link w:val="TekstdymkaZnak"/>
    <w:rsid w:val="0095233F"/>
    <w:pPr>
      <w:spacing w:before="0"/>
    </w:pPr>
    <w:rPr>
      <w:rFonts w:ascii="Lucida Grande" w:hAnsi="Lucida Grande" w:cs="Lucida Grande"/>
      <w:sz w:val="18"/>
      <w:szCs w:val="18"/>
    </w:rPr>
  </w:style>
  <w:style w:type="character" w:customStyle="1" w:styleId="TekstdymkaZnak">
    <w:name w:val="Tekst dymka Znak"/>
    <w:link w:val="Tekstdymka"/>
    <w:rsid w:val="0095233F"/>
    <w:rPr>
      <w:rFonts w:ascii="Lucida Grande" w:hAnsi="Lucida Grande" w:cs="Lucida Grande"/>
      <w:sz w:val="18"/>
      <w:szCs w:val="18"/>
      <w:lang w:val="en-GB" w:eastAsia="en-US"/>
    </w:rPr>
  </w:style>
  <w:style w:type="character" w:styleId="Uytehipercze">
    <w:name w:val="FollowedHyperlink"/>
    <w:basedOn w:val="Domylnaczcionkaakapitu"/>
    <w:rsid w:val="00943EE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pl-PL" w:eastAsia="pl-P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Nagwek1">
    <w:name w:val="heading 1"/>
    <w:basedOn w:val="Normalny"/>
    <w:next w:val="Normalny"/>
    <w:qFormat/>
    <w:pPr>
      <w:keepNext/>
      <w:keepLines/>
      <w:spacing w:before="360"/>
      <w:ind w:left="794" w:hanging="794"/>
      <w:jc w:val="left"/>
      <w:outlineLvl w:val="0"/>
    </w:pPr>
    <w:rPr>
      <w:b/>
    </w:rPr>
  </w:style>
  <w:style w:type="paragraph" w:styleId="Nagwek2">
    <w:name w:val="heading 2"/>
    <w:basedOn w:val="Nagwek1"/>
    <w:next w:val="Normalny"/>
    <w:qFormat/>
    <w:pPr>
      <w:spacing w:before="240"/>
      <w:outlineLvl w:val="1"/>
    </w:pPr>
  </w:style>
  <w:style w:type="paragraph" w:styleId="Nagwek3">
    <w:name w:val="heading 3"/>
    <w:basedOn w:val="Nagwek1"/>
    <w:next w:val="Normalny"/>
    <w:qFormat/>
    <w:pPr>
      <w:spacing w:before="160"/>
      <w:outlineLvl w:val="2"/>
    </w:pPr>
  </w:style>
  <w:style w:type="paragraph" w:styleId="Nagwek4">
    <w:name w:val="heading 4"/>
    <w:basedOn w:val="Nagwek3"/>
    <w:next w:val="Normalny"/>
    <w:qFormat/>
    <w:pPr>
      <w:tabs>
        <w:tab w:val="clear" w:pos="794"/>
        <w:tab w:val="left" w:pos="1021"/>
      </w:tabs>
      <w:ind w:left="1021" w:hanging="1021"/>
      <w:outlineLvl w:val="3"/>
    </w:pPr>
  </w:style>
  <w:style w:type="paragraph" w:styleId="Nagwek5">
    <w:name w:val="heading 5"/>
    <w:basedOn w:val="Nagwek4"/>
    <w:next w:val="Normalny"/>
    <w:qFormat/>
    <w:pPr>
      <w:outlineLvl w:val="4"/>
    </w:pPr>
  </w:style>
  <w:style w:type="paragraph" w:styleId="Nagwek6">
    <w:name w:val="heading 6"/>
    <w:basedOn w:val="Nagwek4"/>
    <w:next w:val="Normalny"/>
    <w:qFormat/>
    <w:pPr>
      <w:tabs>
        <w:tab w:val="clear" w:pos="1021"/>
        <w:tab w:val="clear" w:pos="1191"/>
      </w:tabs>
      <w:ind w:left="1588" w:hanging="1588"/>
      <w:outlineLvl w:val="5"/>
    </w:pPr>
  </w:style>
  <w:style w:type="paragraph" w:styleId="Nagwek7">
    <w:name w:val="heading 7"/>
    <w:basedOn w:val="Nagwek6"/>
    <w:next w:val="Normalny"/>
    <w:qFormat/>
    <w:pPr>
      <w:outlineLvl w:val="6"/>
    </w:pPr>
  </w:style>
  <w:style w:type="paragraph" w:styleId="Nagwek8">
    <w:name w:val="heading 8"/>
    <w:basedOn w:val="Nagwek6"/>
    <w:next w:val="Normalny"/>
    <w:qFormat/>
    <w:pPr>
      <w:outlineLvl w:val="7"/>
    </w:pPr>
  </w:style>
  <w:style w:type="paragraph" w:styleId="Nagwek9">
    <w:name w:val="heading 9"/>
    <w:basedOn w:val="Nagwek6"/>
    <w:next w:val="Normalny"/>
    <w:qFormat/>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8">
    <w:name w:val="toc 8"/>
    <w:basedOn w:val="Spistreci4"/>
    <w:semiHidden/>
  </w:style>
  <w:style w:type="paragraph" w:styleId="Spistreci4">
    <w:name w:val="toc 4"/>
    <w:basedOn w:val="Spistreci3"/>
    <w:semiHidden/>
  </w:style>
  <w:style w:type="paragraph" w:styleId="Spistreci3">
    <w:name w:val="toc 3"/>
    <w:basedOn w:val="Spistreci2"/>
    <w:semiHidden/>
  </w:style>
  <w:style w:type="paragraph" w:styleId="Spistreci2">
    <w:name w:val="toc 2"/>
    <w:basedOn w:val="Spistreci1"/>
    <w:semiHidden/>
    <w:pPr>
      <w:spacing w:before="80"/>
      <w:ind w:left="1531" w:hanging="851"/>
    </w:pPr>
  </w:style>
  <w:style w:type="paragraph" w:styleId="Spistreci1">
    <w:name w:val="toc 1"/>
    <w:basedOn w:val="Normalny"/>
    <w:semiHidden/>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Spistreci7">
    <w:name w:val="toc 7"/>
    <w:basedOn w:val="Spistreci4"/>
    <w:semiHidden/>
  </w:style>
  <w:style w:type="paragraph" w:styleId="Spistreci6">
    <w:name w:val="toc 6"/>
    <w:basedOn w:val="Spistreci4"/>
    <w:semiHidden/>
  </w:style>
  <w:style w:type="paragraph" w:styleId="Spistreci5">
    <w:name w:val="toc 5"/>
    <w:basedOn w:val="Spistreci4"/>
    <w:semiHidden/>
  </w:style>
  <w:style w:type="paragraph" w:styleId="Stopka">
    <w:name w:val="footer"/>
    <w:basedOn w:val="Normalny"/>
    <w:pPr>
      <w:tabs>
        <w:tab w:val="clear" w:pos="794"/>
        <w:tab w:val="clear" w:pos="1191"/>
        <w:tab w:val="clear" w:pos="1588"/>
        <w:tab w:val="clear" w:pos="1985"/>
        <w:tab w:val="left" w:pos="5954"/>
        <w:tab w:val="right" w:pos="9639"/>
      </w:tabs>
      <w:spacing w:before="0"/>
    </w:pPr>
    <w:rPr>
      <w:caps/>
      <w:noProof/>
      <w:sz w:val="16"/>
    </w:rPr>
  </w:style>
  <w:style w:type="paragraph" w:styleId="Nagwek">
    <w:name w:val="header"/>
    <w:basedOn w:val="Normalny"/>
    <w:pPr>
      <w:tabs>
        <w:tab w:val="clear" w:pos="794"/>
        <w:tab w:val="clear" w:pos="1191"/>
        <w:tab w:val="clear" w:pos="1588"/>
        <w:tab w:val="clear" w:pos="1985"/>
      </w:tabs>
      <w:spacing w:before="0"/>
      <w:jc w:val="center"/>
    </w:pPr>
    <w:rPr>
      <w:sz w:val="18"/>
    </w:rPr>
  </w:style>
  <w:style w:type="character" w:styleId="Odwoanieprzypisudolnego">
    <w:name w:val="footnote reference"/>
    <w:semiHidden/>
    <w:rPr>
      <w:position w:val="6"/>
      <w:sz w:val="18"/>
    </w:rPr>
  </w:style>
  <w:style w:type="paragraph" w:styleId="Tekstprzypisudolnego">
    <w:name w:val="footnote text"/>
    <w:basedOn w:val="Note"/>
    <w:semiHidden/>
    <w:pPr>
      <w:keepLines/>
      <w:tabs>
        <w:tab w:val="left" w:pos="255"/>
      </w:tabs>
      <w:ind w:left="255" w:hanging="255"/>
    </w:pPr>
  </w:style>
  <w:style w:type="paragraph" w:customStyle="1" w:styleId="Note">
    <w:name w:val="Note"/>
    <w:basedOn w:val="Normalny"/>
    <w:pPr>
      <w:spacing w:before="80"/>
    </w:pPr>
    <w:rPr>
      <w:sz w:val="22"/>
    </w:rPr>
  </w:style>
  <w:style w:type="paragraph" w:customStyle="1" w:styleId="enumlev1">
    <w:name w:val="enumlev1"/>
    <w:basedOn w:val="Normalny"/>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ny"/>
    <w:pPr>
      <w:tabs>
        <w:tab w:val="clear" w:pos="1191"/>
        <w:tab w:val="clear" w:pos="1588"/>
        <w:tab w:val="clear" w:pos="1985"/>
        <w:tab w:val="center" w:pos="4820"/>
        <w:tab w:val="right" w:pos="9639"/>
      </w:tabs>
      <w:jc w:val="left"/>
    </w:pPr>
  </w:style>
  <w:style w:type="paragraph" w:customStyle="1" w:styleId="toc0">
    <w:name w:val="toc 0"/>
    <w:basedOn w:val="Normalny"/>
    <w:next w:val="Spistreci1"/>
    <w:pPr>
      <w:keepLines/>
      <w:tabs>
        <w:tab w:val="clear" w:pos="794"/>
        <w:tab w:val="clear" w:pos="1191"/>
        <w:tab w:val="clear" w:pos="1588"/>
        <w:tab w:val="clear" w:pos="1985"/>
        <w:tab w:val="right" w:pos="9639"/>
      </w:tabs>
      <w:jc w:val="left"/>
    </w:pPr>
    <w:rPr>
      <w:b/>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Spistreci9">
    <w:name w:val="toc 9"/>
    <w:basedOn w:val="Spistreci3"/>
    <w:semiHidden/>
  </w:style>
  <w:style w:type="paragraph" w:customStyle="1" w:styleId="Chaptitle">
    <w:name w:val="Chap_title"/>
    <w:basedOn w:val="Normalny"/>
    <w:next w:val="Normalaftertitle"/>
    <w:pPr>
      <w:keepNext/>
      <w:keepLines/>
      <w:spacing w:before="240"/>
      <w:jc w:val="center"/>
    </w:pPr>
    <w:rPr>
      <w:b/>
      <w:sz w:val="28"/>
    </w:rPr>
  </w:style>
  <w:style w:type="character" w:styleId="Numerstrony">
    <w:name w:val="page number"/>
    <w:basedOn w:val="Domylnaczcionkaakapitu"/>
  </w:style>
  <w:style w:type="paragraph" w:styleId="Indeks1">
    <w:name w:val="index 1"/>
    <w:basedOn w:val="Normalny"/>
    <w:next w:val="Normalny"/>
    <w:semiHidden/>
    <w:pPr>
      <w:jc w:val="left"/>
    </w:pPr>
  </w:style>
  <w:style w:type="paragraph" w:customStyle="1" w:styleId="AnnexNoTitle">
    <w:name w:val="Annex_NoTitle"/>
    <w:basedOn w:val="Normalny"/>
    <w:next w:val="Normalaftertitle"/>
    <w:pPr>
      <w:keepNext/>
      <w:keepLines/>
      <w:spacing w:before="720"/>
      <w:jc w:val="center"/>
    </w:pPr>
    <w:rPr>
      <w:b/>
      <w:sz w:val="28"/>
    </w:rPr>
  </w:style>
  <w:style w:type="character" w:customStyle="1" w:styleId="Appdef">
    <w:name w:val="App_def"/>
    <w:rPr>
      <w:rFonts w:ascii="Times New Roman" w:hAnsi="Times New Roman"/>
      <w:b/>
    </w:rPr>
  </w:style>
  <w:style w:type="character" w:customStyle="1" w:styleId="Appref">
    <w:name w:val="App_ref"/>
    <w:basedOn w:val="Domylnaczcionkaakapitu"/>
  </w:style>
  <w:style w:type="paragraph" w:customStyle="1" w:styleId="AppendixNoTitle">
    <w:name w:val="Appendix_NoTitle"/>
    <w:basedOn w:val="AnnexNoTitle"/>
    <w:next w:val="Normalaftertitle"/>
  </w:style>
  <w:style w:type="character" w:customStyle="1" w:styleId="Artdef">
    <w:name w:val="Art_def"/>
    <w:rPr>
      <w:rFonts w:ascii="Times New Roman" w:hAnsi="Times New Roman"/>
      <w:b/>
    </w:rPr>
  </w:style>
  <w:style w:type="character" w:styleId="Odwoaniedokomentarza">
    <w:name w:val="annotation reference"/>
    <w:semiHidden/>
    <w:rPr>
      <w:sz w:val="16"/>
      <w:szCs w:val="16"/>
    </w:rPr>
  </w:style>
  <w:style w:type="paragraph" w:customStyle="1" w:styleId="Reftitle">
    <w:name w:val="Ref_title"/>
    <w:basedOn w:val="Normalny"/>
    <w:next w:val="Reftext"/>
    <w:pPr>
      <w:spacing w:before="480"/>
      <w:jc w:val="center"/>
    </w:pPr>
    <w:rPr>
      <w:b/>
    </w:rPr>
  </w:style>
  <w:style w:type="paragraph" w:customStyle="1" w:styleId="ArtNo">
    <w:name w:val="Art_No"/>
    <w:basedOn w:val="Normalny"/>
    <w:next w:val="Arttitle"/>
    <w:pPr>
      <w:keepNext/>
      <w:keepLines/>
      <w:spacing w:before="480"/>
      <w:jc w:val="center"/>
    </w:pPr>
    <w:rPr>
      <w:caps/>
      <w:sz w:val="28"/>
    </w:rPr>
  </w:style>
  <w:style w:type="paragraph" w:customStyle="1" w:styleId="Arttitle">
    <w:name w:val="Art_title"/>
    <w:basedOn w:val="Normalny"/>
    <w:next w:val="Normalaftertitle"/>
    <w:pPr>
      <w:keepNext/>
      <w:keepLines/>
      <w:spacing w:before="240"/>
      <w:jc w:val="center"/>
    </w:pPr>
    <w:rPr>
      <w:b/>
      <w:sz w:val="28"/>
    </w:rPr>
  </w:style>
  <w:style w:type="character" w:customStyle="1" w:styleId="Artref">
    <w:name w:val="Art_ref"/>
    <w:basedOn w:val="Domylnaczcionkaakapitu"/>
  </w:style>
  <w:style w:type="paragraph" w:customStyle="1" w:styleId="Call">
    <w:name w:val="Call"/>
    <w:basedOn w:val="Normalny"/>
    <w:next w:val="Normalny"/>
    <w:pPr>
      <w:keepNext/>
      <w:keepLines/>
      <w:spacing w:before="160"/>
      <w:ind w:left="794"/>
      <w:jc w:val="left"/>
    </w:pPr>
    <w:rPr>
      <w:i/>
    </w:rPr>
  </w:style>
  <w:style w:type="paragraph" w:customStyle="1" w:styleId="ChapNo">
    <w:name w:val="Chap_No"/>
    <w:basedOn w:val="Normalny"/>
    <w:next w:val="Chaptitle"/>
    <w:pPr>
      <w:keepNext/>
      <w:keepLines/>
      <w:spacing w:before="480"/>
      <w:jc w:val="center"/>
    </w:pPr>
    <w:rPr>
      <w:b/>
      <w:caps/>
      <w:sz w:val="28"/>
    </w:rPr>
  </w:style>
  <w:style w:type="paragraph" w:customStyle="1" w:styleId="Equationlegend">
    <w:name w:val="Equation_legend"/>
    <w:basedOn w:val="Normalny"/>
    <w:pPr>
      <w:tabs>
        <w:tab w:val="clear" w:pos="794"/>
        <w:tab w:val="clear" w:pos="1191"/>
        <w:tab w:val="clear" w:pos="1588"/>
        <w:tab w:val="right" w:pos="1814"/>
      </w:tabs>
      <w:spacing w:before="80"/>
      <w:ind w:left="1985" w:hanging="1985"/>
    </w:pPr>
  </w:style>
  <w:style w:type="paragraph" w:customStyle="1" w:styleId="Figurelegend">
    <w:name w:val="Figure_legend"/>
    <w:basedOn w:val="Normalny"/>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ny"/>
    <w:next w:val="FigureNoTitle"/>
    <w:pPr>
      <w:keepNext/>
      <w:keepLines/>
      <w:spacing w:before="240" w:after="120"/>
      <w:jc w:val="center"/>
    </w:pPr>
  </w:style>
  <w:style w:type="paragraph" w:customStyle="1" w:styleId="FigureNoTitle">
    <w:name w:val="Figure_NoTitle"/>
    <w:basedOn w:val="Normalny"/>
    <w:next w:val="Normalaftertitle"/>
    <w:pPr>
      <w:keepLines/>
      <w:spacing w:before="240" w:after="120"/>
      <w:jc w:val="center"/>
    </w:pPr>
    <w:rPr>
      <w:b/>
    </w:rPr>
  </w:style>
  <w:style w:type="paragraph" w:customStyle="1" w:styleId="Figurewithouttitle">
    <w:name w:val="Figure_without_title"/>
    <w:basedOn w:val="Normalny"/>
    <w:next w:val="Normalaftertitle"/>
    <w:pPr>
      <w:keepLines/>
      <w:spacing w:before="240" w:after="120"/>
      <w:jc w:val="center"/>
    </w:pPr>
  </w:style>
  <w:style w:type="paragraph" w:customStyle="1" w:styleId="FooterQP">
    <w:name w:val="Footer_QP"/>
    <w:basedOn w:val="Normalny"/>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Stopka"/>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Pr>
      <w:b w:val="0"/>
    </w:rPr>
  </w:style>
  <w:style w:type="paragraph" w:customStyle="1" w:styleId="Headingb">
    <w:name w:val="Heading_b"/>
    <w:basedOn w:val="Normalny"/>
    <w:next w:val="Normalny"/>
    <w:pPr>
      <w:keepNext/>
      <w:spacing w:before="160"/>
      <w:jc w:val="left"/>
    </w:pPr>
    <w:rPr>
      <w:b/>
    </w:rPr>
  </w:style>
  <w:style w:type="paragraph" w:customStyle="1" w:styleId="Headingi">
    <w:name w:val="Heading_i"/>
    <w:basedOn w:val="Normalny"/>
    <w:next w:val="Normalny"/>
    <w:pPr>
      <w:keepNext/>
      <w:spacing w:before="160"/>
      <w:jc w:val="left"/>
    </w:pPr>
    <w:rPr>
      <w:i/>
    </w:rPr>
  </w:style>
  <w:style w:type="paragraph" w:styleId="Indeks2">
    <w:name w:val="index 2"/>
    <w:basedOn w:val="Normalny"/>
    <w:next w:val="Normalny"/>
    <w:semiHidden/>
    <w:pPr>
      <w:ind w:left="284"/>
      <w:jc w:val="left"/>
    </w:pPr>
  </w:style>
  <w:style w:type="paragraph" w:styleId="Indeks3">
    <w:name w:val="index 3"/>
    <w:basedOn w:val="Normalny"/>
    <w:next w:val="Normalny"/>
    <w:semiHidden/>
    <w:pPr>
      <w:ind w:left="567"/>
      <w:jc w:val="left"/>
    </w:pPr>
  </w:style>
  <w:style w:type="paragraph" w:customStyle="1" w:styleId="Normalaftertitle">
    <w:name w:val="Normal_after_title"/>
    <w:basedOn w:val="Normalny"/>
    <w:next w:val="Normalny"/>
    <w:pPr>
      <w:spacing w:before="360"/>
    </w:pPr>
  </w:style>
  <w:style w:type="paragraph" w:customStyle="1" w:styleId="PartNo">
    <w:name w:val="Part_No"/>
    <w:basedOn w:val="Normalny"/>
    <w:next w:val="Partref"/>
    <w:pPr>
      <w:keepNext/>
      <w:keepLines/>
      <w:spacing w:before="480" w:after="80"/>
      <w:jc w:val="center"/>
    </w:pPr>
    <w:rPr>
      <w:caps/>
      <w:sz w:val="28"/>
    </w:rPr>
  </w:style>
  <w:style w:type="paragraph" w:customStyle="1" w:styleId="Partref">
    <w:name w:val="Part_ref"/>
    <w:basedOn w:val="Normalny"/>
    <w:next w:val="Parttitle"/>
    <w:pPr>
      <w:keepNext/>
      <w:keepLines/>
      <w:spacing w:before="280"/>
      <w:jc w:val="center"/>
    </w:pPr>
  </w:style>
  <w:style w:type="paragraph" w:customStyle="1" w:styleId="Parttitle">
    <w:name w:val="Part_title"/>
    <w:basedOn w:val="Normalny"/>
    <w:next w:val="Normalaftertitle"/>
    <w:pPr>
      <w:keepNext/>
      <w:keepLines/>
      <w:spacing w:before="240" w:after="280"/>
      <w:jc w:val="center"/>
    </w:pPr>
    <w:rPr>
      <w:b/>
      <w:sz w:val="28"/>
    </w:rPr>
  </w:style>
  <w:style w:type="paragraph" w:customStyle="1" w:styleId="Recdate">
    <w:name w:val="Rec_date"/>
    <w:basedOn w:val="Normalny"/>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ny"/>
    <w:next w:val="Rectitle"/>
    <w:pPr>
      <w:keepNext/>
      <w:keepLines/>
      <w:spacing w:before="0"/>
      <w:jc w:val="left"/>
    </w:pPr>
    <w:rPr>
      <w:b/>
      <w:sz w:val="28"/>
    </w:rPr>
  </w:style>
  <w:style w:type="paragraph" w:customStyle="1" w:styleId="QuestionNo">
    <w:name w:val="Question_No"/>
    <w:basedOn w:val="RecNo"/>
    <w:next w:val="Questiontitle"/>
  </w:style>
  <w:style w:type="paragraph" w:customStyle="1" w:styleId="Recref">
    <w:name w:val="Rec_ref"/>
    <w:basedOn w:val="Normalny"/>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ny"/>
    <w:next w:val="Normalaftertitle"/>
    <w:pPr>
      <w:keepNext/>
      <w:keepLines/>
      <w:spacing w:before="360"/>
      <w:jc w:val="center"/>
    </w:pPr>
    <w:rPr>
      <w:b/>
      <w:sz w:val="28"/>
    </w:rPr>
  </w:style>
  <w:style w:type="paragraph" w:customStyle="1" w:styleId="Questiontitle">
    <w:name w:val="Question_title"/>
    <w:basedOn w:val="Rectitle"/>
    <w:next w:val="Questionref"/>
  </w:style>
  <w:style w:type="paragraph" w:customStyle="1" w:styleId="Reftext">
    <w:name w:val="Ref_text"/>
    <w:basedOn w:val="Normalny"/>
    <w:pPr>
      <w:ind w:left="794" w:hanging="794"/>
      <w:jc w:val="left"/>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ny"/>
    <w:next w:val="Normalny"/>
    <w:pPr>
      <w:tabs>
        <w:tab w:val="clear" w:pos="794"/>
        <w:tab w:val="clear" w:pos="1191"/>
        <w:tab w:val="clear" w:pos="1588"/>
        <w:tab w:val="clear" w:pos="1985"/>
      </w:tabs>
      <w:spacing w:before="624"/>
      <w:jc w:val="center"/>
    </w:pPr>
    <w:rPr>
      <w:b/>
    </w:rPr>
  </w:style>
  <w:style w:type="paragraph" w:customStyle="1" w:styleId="Section2">
    <w:name w:val="Section_2"/>
    <w:basedOn w:val="Normalny"/>
    <w:next w:val="Normalny"/>
    <w:pPr>
      <w:tabs>
        <w:tab w:val="clear" w:pos="794"/>
        <w:tab w:val="clear" w:pos="1191"/>
        <w:tab w:val="clear" w:pos="1588"/>
        <w:tab w:val="clear" w:pos="1985"/>
      </w:tabs>
      <w:spacing w:before="240"/>
      <w:jc w:val="center"/>
    </w:pPr>
    <w:rPr>
      <w:i/>
    </w:rPr>
  </w:style>
  <w:style w:type="paragraph" w:customStyle="1" w:styleId="SectionNo">
    <w:name w:val="Section_No"/>
    <w:basedOn w:val="Normalny"/>
    <w:next w:val="Sectiontitle"/>
    <w:pPr>
      <w:keepNext/>
      <w:keepLines/>
      <w:spacing w:before="480" w:after="80"/>
      <w:jc w:val="center"/>
    </w:pPr>
    <w:rPr>
      <w:caps/>
      <w:sz w:val="28"/>
    </w:rPr>
  </w:style>
  <w:style w:type="paragraph" w:customStyle="1" w:styleId="Sectiontitle">
    <w:name w:val="Section_title"/>
    <w:basedOn w:val="Normalny"/>
    <w:next w:val="Normalaftertitle"/>
    <w:pPr>
      <w:keepNext/>
      <w:keepLines/>
      <w:spacing w:before="480" w:after="280"/>
      <w:jc w:val="center"/>
    </w:pPr>
    <w:rPr>
      <w:b/>
      <w:sz w:val="28"/>
    </w:rPr>
  </w:style>
  <w:style w:type="paragraph" w:customStyle="1" w:styleId="Source">
    <w:name w:val="Source"/>
    <w:basedOn w:val="Normalny"/>
    <w:next w:val="Normalaftertitle"/>
    <w:pPr>
      <w:spacing w:before="840" w:after="200"/>
      <w:jc w:val="center"/>
    </w:pPr>
    <w:rPr>
      <w:b/>
      <w:sz w:val="28"/>
    </w:rPr>
  </w:style>
  <w:style w:type="paragraph" w:customStyle="1" w:styleId="SpecialFooter">
    <w:name w:val="Special Footer"/>
    <w:basedOn w:val="Stopka"/>
    <w:pPr>
      <w:tabs>
        <w:tab w:val="left" w:pos="567"/>
        <w:tab w:val="left" w:pos="1134"/>
        <w:tab w:val="left" w:pos="1701"/>
        <w:tab w:val="left" w:pos="2268"/>
        <w:tab w:val="left" w:pos="2835"/>
      </w:tabs>
    </w:pPr>
    <w:rPr>
      <w:caps w:val="0"/>
      <w:noProof w:val="0"/>
    </w:rPr>
  </w:style>
  <w:style w:type="character" w:customStyle="1" w:styleId="Tablefreq">
    <w:name w:val="Table_freq"/>
    <w:rPr>
      <w:b/>
      <w:color w:val="auto"/>
    </w:rPr>
  </w:style>
  <w:style w:type="paragraph" w:customStyle="1" w:styleId="Tablehead">
    <w:name w:val="Table_head"/>
    <w:basedOn w:val="Normalny"/>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ny"/>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ekstkomentarza">
    <w:name w:val="annotation text"/>
    <w:basedOn w:val="Normalny"/>
    <w:link w:val="TekstkomentarzaZnak"/>
    <w:semiHidden/>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ny"/>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ny"/>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Nagwek1"/>
    <w:rPr>
      <w:b/>
    </w:rPr>
  </w:style>
  <w:style w:type="paragraph" w:customStyle="1" w:styleId="Artheading">
    <w:name w:val="Art_heading"/>
    <w:basedOn w:val="Normalny"/>
    <w:next w:val="Normalaftertitle"/>
    <w:pPr>
      <w:spacing w:before="480"/>
      <w:jc w:val="center"/>
    </w:pPr>
    <w:rPr>
      <w:b/>
      <w:sz w:val="28"/>
    </w:rPr>
  </w:style>
  <w:style w:type="character" w:styleId="Hipercze">
    <w:name w:val="Hyperlink"/>
    <w:uiPriority w:val="99"/>
    <w:rPr>
      <w:color w:val="0000FF"/>
      <w:u w:val="single"/>
    </w:rPr>
  </w:style>
  <w:style w:type="table" w:styleId="Siatkatabeli">
    <w:name w:val="Table Grid"/>
    <w:basedOn w:val="Standardowy"/>
    <w:rsid w:val="00F635E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rsid w:val="0095233F"/>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TekstkomentarzaZnak">
    <w:name w:val="Tekst komentarza Znak"/>
    <w:link w:val="Tekstkomentarza"/>
    <w:semiHidden/>
    <w:rsid w:val="0095233F"/>
    <w:rPr>
      <w:rFonts w:ascii="Times New Roman" w:hAnsi="Times New Roman"/>
      <w:lang w:val="en-US" w:eastAsia="en-US"/>
    </w:rPr>
  </w:style>
  <w:style w:type="character" w:customStyle="1" w:styleId="TematkomentarzaZnak">
    <w:name w:val="Temat komentarza Znak"/>
    <w:link w:val="Tematkomentarza"/>
    <w:rsid w:val="0095233F"/>
    <w:rPr>
      <w:rFonts w:ascii="Times New Roman" w:hAnsi="Times New Roman"/>
      <w:b/>
      <w:bCs/>
      <w:lang w:val="en-GB" w:eastAsia="en-US"/>
    </w:rPr>
  </w:style>
  <w:style w:type="paragraph" w:styleId="Tekstdymka">
    <w:name w:val="Balloon Text"/>
    <w:basedOn w:val="Normalny"/>
    <w:link w:val="TekstdymkaZnak"/>
    <w:rsid w:val="0095233F"/>
    <w:pPr>
      <w:spacing w:before="0"/>
    </w:pPr>
    <w:rPr>
      <w:rFonts w:ascii="Lucida Grande" w:hAnsi="Lucida Grande" w:cs="Lucida Grande"/>
      <w:sz w:val="18"/>
      <w:szCs w:val="18"/>
    </w:rPr>
  </w:style>
  <w:style w:type="character" w:customStyle="1" w:styleId="TekstdymkaZnak">
    <w:name w:val="Tekst dymka Znak"/>
    <w:link w:val="Tekstdymka"/>
    <w:rsid w:val="0095233F"/>
    <w:rPr>
      <w:rFonts w:ascii="Lucida Grande" w:hAnsi="Lucida Grande" w:cs="Lucida Grande"/>
      <w:sz w:val="18"/>
      <w:szCs w:val="18"/>
      <w:lang w:val="en-GB" w:eastAsia="en-US"/>
    </w:rPr>
  </w:style>
  <w:style w:type="character" w:styleId="Uytehipercze">
    <w:name w:val="FollowedHyperlink"/>
    <w:basedOn w:val="Domylnaczcionkaakapitu"/>
    <w:rsid w:val="00943E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pn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hyperlink" Target="http://engineers.ihs.com/document/abstract/POWPBBAAAAAAAAAA" TargetMode="External"/><Relationship Id="rId28" Type="http://schemas.openxmlformats.org/officeDocument/2006/relationships/hyperlink" Target="&#61502;" TargetMode="External"/><Relationship Id="rId29" Type="http://schemas.openxmlformats.org/officeDocument/2006/relationships/hyperlink" Target="&#61500;"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10.xml"/><Relationship Id="rId36" Type="http://schemas.openxmlformats.org/officeDocument/2006/relationships/header" Target="header1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hyperlink" Target="http://www.itu.int/ITU-T/ipr/" TargetMode="External"/><Relationship Id="rId18" Type="http://schemas.openxmlformats.org/officeDocument/2006/relationships/header" Target="header6.xml"/><Relationship Id="rId19" Type="http://schemas.openxmlformats.org/officeDocument/2006/relationships/comments" Target="comments.xml"/><Relationship Id="rId37" Type="http://schemas.openxmlformats.org/officeDocument/2006/relationships/footer" Target="footer6.xml"/><Relationship Id="rId38" Type="http://schemas.openxmlformats.org/officeDocument/2006/relationships/footer" Target="footer7.xml"/><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20-%20ITU\QP-Piano\QPUBE.dot"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Settings\delaroqu\Application Data\Microsoft\Templates\QuickPub - ITU\QP-Piano\QPUBE.dot</Template>
  <TotalTime>100</TotalTime>
  <Pages>16</Pages>
  <Words>3174</Words>
  <Characters>19048</Characters>
  <Application>Microsoft Macintosh Word</Application>
  <DocSecurity>0</DocSecurity>
  <Lines>158</Lines>
  <Paragraphs>44</Paragraphs>
  <ScaleCrop>false</ScaleCrop>
  <HeadingPairs>
    <vt:vector size="4" baseType="variant">
      <vt:variant>
        <vt:lpstr>Tytuł</vt:lpstr>
      </vt:variant>
      <vt:variant>
        <vt:i4>1</vt:i4>
      </vt:variant>
      <vt:variant>
        <vt:lpstr>Headings</vt:lpstr>
      </vt:variant>
      <vt:variant>
        <vt:i4>19</vt:i4>
      </vt:variant>
    </vt:vector>
  </HeadingPairs>
  <TitlesOfParts>
    <vt:vector size="20" baseType="lpstr">
      <vt:lpstr>ITU-T Rec. P.912 (08/2008) Subjective video quality assessment methods for recognition tasks </vt:lpstr>
      <vt:lpstr>1	Scope</vt:lpstr>
      <vt:lpstr>2	References</vt:lpstr>
      <vt:lpstr>3	Terms and definitions</vt:lpstr>
      <vt:lpstr>4	Abbreviations</vt:lpstr>
      <vt:lpstr>5	Source signal</vt:lpstr>
      <vt:lpstr>6	Test methods and experimental design</vt:lpstr>
      <vt:lpstr>    6.1	Multiple choice method</vt:lpstr>
      <vt:lpstr>    6.2	Single answer method</vt:lpstr>
      <vt:lpstr>    6.3	Timed task method</vt:lpstr>
      <vt:lpstr>    6.4	Real-time vs. viewer-controlled viewing</vt:lpstr>
      <vt:lpstr>    6.5	Scenes</vt:lpstr>
      <vt:lpstr>    6.6	Experimental design</vt:lpstr>
      <vt:lpstr>    6.7	Reference conditions</vt:lpstr>
      <vt:lpstr>7	Evaluation procedures</vt:lpstr>
      <vt:lpstr>    7.1	Viewing and listening conditions</vt:lpstr>
      <vt:lpstr>    7.2	Processing and playback system</vt:lpstr>
      <vt:lpstr>    7.3	Subjects</vt:lpstr>
      <vt:lpstr>    7.4	Instructions to subjects and training session</vt:lpstr>
      <vt:lpstr>8	Statistical analysis and reporting of results</vt:lpstr>
    </vt:vector>
  </TitlesOfParts>
  <Company>ITU</Company>
  <LinksUpToDate>false</LinksUpToDate>
  <CharactersWithSpaces>22178</CharactersWithSpaces>
  <SharedDoc>false</SharedDoc>
  <HLinks>
    <vt:vector size="84" baseType="variant">
      <vt:variant>
        <vt:i4>2162728</vt:i4>
      </vt:variant>
      <vt:variant>
        <vt:i4>12</vt:i4>
      </vt:variant>
      <vt:variant>
        <vt:i4>0</vt:i4>
      </vt:variant>
      <vt:variant>
        <vt:i4>5</vt:i4>
      </vt:variant>
      <vt:variant>
        <vt:lpwstr>http://link.springer.com/chapter/10.1007%2F978-3-642-30721-8_19</vt:lpwstr>
      </vt:variant>
      <vt:variant>
        <vt:lpwstr/>
      </vt:variant>
      <vt:variant>
        <vt:i4>1179709</vt:i4>
      </vt:variant>
      <vt:variant>
        <vt:i4>9</vt:i4>
      </vt:variant>
      <vt:variant>
        <vt:i4>0</vt:i4>
      </vt:variant>
      <vt:variant>
        <vt:i4>5</vt:i4>
      </vt:variant>
      <vt:variant>
        <vt:lpwstr>%EF%80%BC</vt:lpwstr>
      </vt:variant>
      <vt:variant>
        <vt:lpwstr/>
      </vt:variant>
      <vt:variant>
        <vt:i4>1179707</vt:i4>
      </vt:variant>
      <vt:variant>
        <vt:i4>6</vt:i4>
      </vt:variant>
      <vt:variant>
        <vt:i4>0</vt:i4>
      </vt:variant>
      <vt:variant>
        <vt:i4>5</vt:i4>
      </vt:variant>
      <vt:variant>
        <vt:lpwstr>%EF%80%BE</vt:lpwstr>
      </vt:variant>
      <vt:variant>
        <vt:lpwstr/>
      </vt:variant>
      <vt:variant>
        <vt:i4>6881290</vt:i4>
      </vt:variant>
      <vt:variant>
        <vt:i4>3</vt:i4>
      </vt:variant>
      <vt:variant>
        <vt:i4>0</vt:i4>
      </vt:variant>
      <vt:variant>
        <vt:i4>5</vt:i4>
      </vt:variant>
      <vt:variant>
        <vt:lpwstr>http://engineers.ihs.com/document/abstract/POWPBBAAAAAAAAAA</vt:lpwstr>
      </vt:variant>
      <vt:variant>
        <vt:lpwstr/>
      </vt:variant>
      <vt:variant>
        <vt:i4>5832802</vt:i4>
      </vt:variant>
      <vt:variant>
        <vt:i4>0</vt:i4>
      </vt:variant>
      <vt:variant>
        <vt:i4>0</vt:i4>
      </vt:variant>
      <vt:variant>
        <vt:i4>5</vt:i4>
      </vt:variant>
      <vt:variant>
        <vt:lpwstr>http://www.itu.int/ITU-T/ipr/</vt:lpwstr>
      </vt:variant>
      <vt:variant>
        <vt:lpwstr/>
      </vt:variant>
      <vt:variant>
        <vt:i4>6619220</vt:i4>
      </vt:variant>
      <vt:variant>
        <vt:i4>2386</vt:i4>
      </vt:variant>
      <vt:variant>
        <vt:i4>1025</vt:i4>
      </vt:variant>
      <vt:variant>
        <vt:i4>1</vt:i4>
      </vt:variant>
      <vt:variant>
        <vt:lpwstr>logo_E</vt:lpwstr>
      </vt:variant>
      <vt:variant>
        <vt:lpwstr/>
      </vt:variant>
      <vt:variant>
        <vt:i4>5111836</vt:i4>
      </vt:variant>
      <vt:variant>
        <vt:i4>13348</vt:i4>
      </vt:variant>
      <vt:variant>
        <vt:i4>1026</vt:i4>
      </vt:variant>
      <vt:variant>
        <vt:i4>1</vt:i4>
      </vt:variant>
      <vt:variant>
        <vt:lpwstr>walking_gun</vt:lpwstr>
      </vt:variant>
      <vt:variant>
        <vt:lpwstr/>
      </vt:variant>
      <vt:variant>
        <vt:i4>7536737</vt:i4>
      </vt:variant>
      <vt:variant>
        <vt:i4>13351</vt:i4>
      </vt:variant>
      <vt:variant>
        <vt:i4>1027</vt:i4>
      </vt:variant>
      <vt:variant>
        <vt:i4>1</vt:i4>
      </vt:variant>
      <vt:variant>
        <vt:lpwstr>MC gui clipped</vt:lpwstr>
      </vt:variant>
      <vt:variant>
        <vt:lpwstr/>
      </vt:variant>
      <vt:variant>
        <vt:i4>1179746</vt:i4>
      </vt:variant>
      <vt:variant>
        <vt:i4>14390</vt:i4>
      </vt:variant>
      <vt:variant>
        <vt:i4>1028</vt:i4>
      </vt:variant>
      <vt:variant>
        <vt:i4>1</vt:i4>
      </vt:variant>
      <vt:variant>
        <vt:lpwstr>license_f2</vt:lpwstr>
      </vt:variant>
      <vt:variant>
        <vt:lpwstr/>
      </vt:variant>
      <vt:variant>
        <vt:i4>7405695</vt:i4>
      </vt:variant>
      <vt:variant>
        <vt:i4>14393</vt:i4>
      </vt:variant>
      <vt:variant>
        <vt:i4>1029</vt:i4>
      </vt:variant>
      <vt:variant>
        <vt:i4>1</vt:i4>
      </vt:variant>
      <vt:variant>
        <vt:lpwstr>SA gui clipped</vt:lpwstr>
      </vt:variant>
      <vt:variant>
        <vt:lpwstr/>
      </vt:variant>
      <vt:variant>
        <vt:i4>7208990</vt:i4>
      </vt:variant>
      <vt:variant>
        <vt:i4>16423</vt:i4>
      </vt:variant>
      <vt:variant>
        <vt:i4>1030</vt:i4>
      </vt:variant>
      <vt:variant>
        <vt:i4>1</vt:i4>
      </vt:variant>
      <vt:variant>
        <vt:lpwstr>camera_walking clipped</vt:lpwstr>
      </vt:variant>
      <vt:variant>
        <vt:lpwstr/>
      </vt:variant>
      <vt:variant>
        <vt:i4>196614</vt:i4>
      </vt:variant>
      <vt:variant>
        <vt:i4>16425</vt:i4>
      </vt:variant>
      <vt:variant>
        <vt:i4>1031</vt:i4>
      </vt:variant>
      <vt:variant>
        <vt:i4>1</vt:i4>
      </vt:variant>
      <vt:variant>
        <vt:lpwstr>can_walking clipped</vt:lpwstr>
      </vt:variant>
      <vt:variant>
        <vt:lpwstr/>
      </vt:variant>
      <vt:variant>
        <vt:i4>1507330</vt:i4>
      </vt:variant>
      <vt:variant>
        <vt:i4>16427</vt:i4>
      </vt:variant>
      <vt:variant>
        <vt:i4>1032</vt:i4>
      </vt:variant>
      <vt:variant>
        <vt:i4>1</vt:i4>
      </vt:variant>
      <vt:variant>
        <vt:lpwstr>gun_walking clipped</vt:lpwstr>
      </vt:variant>
      <vt:variant>
        <vt:lpwstr/>
      </vt:variant>
      <vt:variant>
        <vt:i4>8323103</vt:i4>
      </vt:variant>
      <vt:variant>
        <vt:i4>-1</vt:i4>
      </vt:variant>
      <vt:variant>
        <vt:i4>1026</vt:i4>
      </vt:variant>
      <vt:variant>
        <vt:i4>1</vt:i4>
      </vt:variant>
      <vt:variant>
        <vt:lpwstr>Fond-Rec_e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P.912 (08/2008) Subjective video quality assessment methods for recognition tasks </dc:title>
  <dc:subject>SERIES P: TERMINALS AND SUBJECTIVE AND OBJECTIVE ASSESSMENT METHODS - Audiovisual quality in multimedia services</dc:subject>
  <dc:creator>ITU-T Study Group 9</dc:creator>
  <cp:keywords>P.912,P,912</cp:keywords>
  <dc:description/>
  <cp:lastModifiedBy>Mikołaj Leszczuk</cp:lastModifiedBy>
  <cp:revision>9</cp:revision>
  <cp:lastPrinted>2004-12-15T08:14:00Z</cp:lastPrinted>
  <dcterms:created xsi:type="dcterms:W3CDTF">2009-06-03T13:53:00Z</dcterms:created>
  <dcterms:modified xsi:type="dcterms:W3CDTF">2015-01-03T13:05:00Z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P.912</vt:lpwstr>
  </property>
  <property fmtid="{D5CDD505-2E9C-101B-9397-08002B2CF9AE}" pid="3" name="docdate">
    <vt:lpwstr>13 August 2008</vt:lpwstr>
  </property>
  <property fmtid="{D5CDD505-2E9C-101B-9397-08002B2CF9AE}" pid="4" name="doctitle">
    <vt:lpwstr>Subjective video quality assessment methods for recognition tasks</vt:lpwstr>
  </property>
  <property fmtid="{D5CDD505-2E9C-101B-9397-08002B2CF9AE}" pid="5" name="doctitle2">
    <vt:lpwstr>SERIES P: TERMINALS AND SUBJECTIVE AND OBJECTIVE ASSESSMENT METHODS Audiovisual quality in multimedia services</vt:lpwstr>
  </property>
</Properties>
</file>